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6E18" w:rsidRPr="00866E18" w:rsidRDefault="00866E18" w:rsidP="001557AE">
      <w:pPr>
        <w:spacing w:after="0" w:line="240" w:lineRule="auto"/>
        <w:jc w:val="center"/>
        <w:rPr>
          <w:rFonts w:ascii="Times New Roman" w:eastAsia="Times New Roman" w:hAnsi="Times New Roman" w:cs="Times New Roman"/>
          <w:sz w:val="24"/>
          <w:szCs w:val="24"/>
          <w:lang w:eastAsia="ru-RU"/>
        </w:rPr>
      </w:pPr>
      <w:r w:rsidRPr="00866E18">
        <w:rPr>
          <w:rFonts w:ascii="Times New Roman" w:eastAsia="Times New Roman" w:hAnsi="Times New Roman" w:cs="Times New Roman"/>
          <w:b/>
          <w:bCs/>
          <w:sz w:val="24"/>
          <w:szCs w:val="24"/>
          <w:lang w:eastAsia="ru-RU"/>
        </w:rPr>
        <w:t>Сызықтық спектрлер</w:t>
      </w:r>
    </w:p>
    <w:p w:rsidR="00866E18" w:rsidRPr="00866E18" w:rsidRDefault="00866E18" w:rsidP="001557AE">
      <w:pPr>
        <w:spacing w:after="0" w:line="240" w:lineRule="auto"/>
        <w:rPr>
          <w:rFonts w:ascii="Times New Roman" w:eastAsia="Times New Roman" w:hAnsi="Times New Roman" w:cs="Times New Roman"/>
          <w:sz w:val="24"/>
          <w:szCs w:val="24"/>
          <w:lang w:eastAsia="ru-RU"/>
        </w:rPr>
      </w:pPr>
      <w:r w:rsidRPr="00866E18">
        <w:rPr>
          <w:rFonts w:ascii="Times New Roman" w:eastAsia="Times New Roman" w:hAnsi="Times New Roman" w:cs="Times New Roman"/>
          <w:sz w:val="24"/>
          <w:szCs w:val="24"/>
          <w:lang w:eastAsia="ru-RU"/>
        </w:rPr>
        <w:t> </w:t>
      </w:r>
    </w:p>
    <w:p w:rsidR="00866E18" w:rsidRPr="00866E18" w:rsidRDefault="00866E18" w:rsidP="001557AE">
      <w:pPr>
        <w:spacing w:after="0" w:line="240" w:lineRule="auto"/>
        <w:ind w:firstLine="709"/>
        <w:rPr>
          <w:rFonts w:ascii="Times New Roman" w:eastAsia="Times New Roman" w:hAnsi="Times New Roman" w:cs="Times New Roman"/>
          <w:sz w:val="24"/>
          <w:szCs w:val="24"/>
          <w:lang w:eastAsia="ru-RU"/>
        </w:rPr>
      </w:pPr>
      <w:r w:rsidRPr="00866E18">
        <w:rPr>
          <w:rFonts w:ascii="Times New Roman" w:eastAsia="Times New Roman" w:hAnsi="Times New Roman" w:cs="Times New Roman"/>
          <w:sz w:val="24"/>
          <w:szCs w:val="24"/>
          <w:lang w:eastAsia="ru-RU"/>
        </w:rPr>
        <w:t xml:space="preserve">Егер газ жанарғысының солғын жалынына кәдімгі ас тұзының ерітіндісіне батырылған асбест кесегін ұстайтын болсақ, спектроскоп арқылы зорға байқалатын үздіксіз спектрдің үстінде жарқыраған сары сызықты көреміз (1-суреттің 2-жолағы). </w:t>
      </w:r>
    </w:p>
    <w:p w:rsidR="00866E18" w:rsidRPr="00866E18" w:rsidRDefault="00866E18" w:rsidP="001557AE">
      <w:pPr>
        <w:spacing w:after="0" w:line="240" w:lineRule="auto"/>
        <w:rPr>
          <w:rFonts w:ascii="Times New Roman" w:eastAsia="Times New Roman" w:hAnsi="Times New Roman" w:cs="Times New Roman"/>
          <w:sz w:val="24"/>
          <w:szCs w:val="24"/>
          <w:lang w:eastAsia="ru-RU"/>
        </w:rPr>
      </w:pPr>
      <w:r w:rsidRPr="00866E18">
        <w:rPr>
          <w:rFonts w:ascii="Times New Roman" w:eastAsia="Times New Roman" w:hAnsi="Times New Roman" w:cs="Times New Roman"/>
          <w:noProof/>
          <w:color w:val="0000FF"/>
          <w:sz w:val="24"/>
          <w:szCs w:val="24"/>
          <w:lang w:eastAsia="ru-RU"/>
        </w:rPr>
        <w:drawing>
          <wp:inline distT="0" distB="0" distL="0" distR="0" wp14:anchorId="5CC52C10" wp14:editId="1338573A">
            <wp:extent cx="1403350" cy="1775460"/>
            <wp:effectExtent l="0" t="0" r="6350" b="0"/>
            <wp:docPr id="2" name="Рисунок 2" descr="hello_html_m512f7bdd.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llo_html_m512f7bdd.jpg">
                      <a:hlinkClick r:id="rId4"/>
                    </pic:cNvPr>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03350" cy="1775460"/>
                    </a:xfrm>
                    <a:prstGeom prst="rect">
                      <a:avLst/>
                    </a:prstGeom>
                    <a:noFill/>
                    <a:ln>
                      <a:noFill/>
                    </a:ln>
                  </pic:spPr>
                </pic:pic>
              </a:graphicData>
            </a:graphic>
          </wp:inline>
        </w:drawing>
      </w:r>
    </w:p>
    <w:p w:rsidR="00866E18" w:rsidRPr="00866E18" w:rsidRDefault="00866E18" w:rsidP="001557AE">
      <w:pPr>
        <w:spacing w:after="0" w:line="240" w:lineRule="auto"/>
        <w:jc w:val="center"/>
        <w:rPr>
          <w:rFonts w:ascii="Times New Roman" w:eastAsia="Times New Roman" w:hAnsi="Times New Roman" w:cs="Times New Roman"/>
          <w:sz w:val="24"/>
          <w:szCs w:val="24"/>
          <w:lang w:eastAsia="ru-RU"/>
        </w:rPr>
      </w:pPr>
      <w:r w:rsidRPr="00866E18">
        <w:rPr>
          <w:rFonts w:ascii="Times New Roman" w:eastAsia="Times New Roman" w:hAnsi="Times New Roman" w:cs="Times New Roman"/>
          <w:sz w:val="24"/>
          <w:szCs w:val="24"/>
          <w:lang w:eastAsia="ru-RU"/>
        </w:rPr>
        <w:t>1-сурет. Шығару спектрлері: 1-тұтас; 2-натрийдің; 3-сутегінің; 4-гелийдің; Жұтылу спектрлері: 5-күннің; 6-натрийдің; 7-сутегінің; 8-гелийдің.</w:t>
      </w:r>
    </w:p>
    <w:p w:rsidR="00866E18" w:rsidRDefault="00866E18" w:rsidP="001557AE">
      <w:pPr>
        <w:spacing w:after="0" w:line="240" w:lineRule="auto"/>
        <w:ind w:firstLine="709"/>
        <w:rPr>
          <w:rFonts w:ascii="Times New Roman" w:eastAsia="Times New Roman" w:hAnsi="Times New Roman" w:cs="Times New Roman"/>
          <w:sz w:val="24"/>
          <w:szCs w:val="24"/>
          <w:lang w:eastAsia="ru-RU"/>
        </w:rPr>
      </w:pPr>
      <w:r w:rsidRPr="00866E18">
        <w:rPr>
          <w:rFonts w:ascii="Times New Roman" w:eastAsia="Times New Roman" w:hAnsi="Times New Roman" w:cs="Times New Roman"/>
          <w:sz w:val="24"/>
          <w:szCs w:val="24"/>
          <w:lang w:eastAsia="ru-RU"/>
        </w:rPr>
        <w:t xml:space="preserve">Бұл сары сызықты жалындағы ас тұзының молекулалары ыдырағанда пайда болатын натрий буы береді. Жаңа айтылған түсті жапсырмада сутегі мен гелийдің де спектрлері көрсетілген. Олардың әрқайсысы - жалпақ қоңырқай жолақтармен бөлінген, жарықтылығы түрліше түсті сызықтардың жолақтары. Мұндай спектрлер </w:t>
      </w:r>
      <w:r w:rsidRPr="00866E18">
        <w:rPr>
          <w:rFonts w:ascii="Times New Roman" w:eastAsia="Times New Roman" w:hAnsi="Times New Roman" w:cs="Times New Roman"/>
          <w:b/>
          <w:bCs/>
          <w:i/>
          <w:iCs/>
          <w:sz w:val="24"/>
          <w:szCs w:val="24"/>
          <w:lang w:eastAsia="ru-RU"/>
        </w:rPr>
        <w:t>сызықтық спектрлер</w:t>
      </w:r>
      <w:r w:rsidRPr="00866E18">
        <w:rPr>
          <w:rFonts w:ascii="Times New Roman" w:eastAsia="Times New Roman" w:hAnsi="Times New Roman" w:cs="Times New Roman"/>
          <w:sz w:val="24"/>
          <w:szCs w:val="24"/>
          <w:lang w:eastAsia="ru-RU"/>
        </w:rPr>
        <w:t xml:space="preserve"> деп аталады. Сызықтық спектрлердің бар болуы - заттың тек әбден белгілі бір ұзындықтағы толқыңдар (дәлірек, белгілі өте жіңішке спектрл</w:t>
      </w:r>
      <w:r>
        <w:rPr>
          <w:rFonts w:ascii="Times New Roman" w:eastAsia="Times New Roman" w:hAnsi="Times New Roman" w:cs="Times New Roman"/>
          <w:sz w:val="24"/>
          <w:szCs w:val="24"/>
          <w:lang w:eastAsia="ru-RU"/>
        </w:rPr>
        <w:t xml:space="preserve">ік интервалдарда) шығаратынының </w:t>
      </w:r>
      <w:r w:rsidRPr="00866E18">
        <w:rPr>
          <w:rFonts w:ascii="Times New Roman" w:eastAsia="Times New Roman" w:hAnsi="Times New Roman" w:cs="Times New Roman"/>
          <w:sz w:val="24"/>
          <w:szCs w:val="24"/>
          <w:lang w:eastAsia="ru-RU"/>
        </w:rPr>
        <w:t>айғағы. Сендер 2-суреттен сызықтық спектрдегі толқын шығару интенсивтігінің спектрлік тығыздық шамасын көріп отырсыңдар. Әрбір сызықтың шекті ені бар.</w:t>
      </w:r>
    </w:p>
    <w:p w:rsidR="00866E18" w:rsidRDefault="00866E18" w:rsidP="001557AE">
      <w:pPr>
        <w:spacing w:after="0" w:line="240" w:lineRule="auto"/>
        <w:jc w:val="center"/>
        <w:rPr>
          <w:rFonts w:ascii="Times New Roman" w:eastAsia="Times New Roman" w:hAnsi="Times New Roman" w:cs="Times New Roman"/>
          <w:sz w:val="24"/>
          <w:szCs w:val="24"/>
          <w:lang w:eastAsia="ru-RU"/>
        </w:rPr>
      </w:pPr>
      <w:r w:rsidRPr="00866E18">
        <w:rPr>
          <w:rFonts w:ascii="Times New Roman" w:eastAsia="Times New Roman" w:hAnsi="Times New Roman" w:cs="Times New Roman"/>
          <w:noProof/>
          <w:sz w:val="24"/>
          <w:szCs w:val="24"/>
          <w:lang w:eastAsia="ru-RU"/>
        </w:rPr>
        <w:drawing>
          <wp:inline distT="0" distB="0" distL="0" distR="0" wp14:anchorId="737717BF" wp14:editId="3AD6E5C2">
            <wp:extent cx="1895475" cy="1066800"/>
            <wp:effectExtent l="0" t="0" r="9525" b="0"/>
            <wp:docPr id="1" name="Рисунок 1" descr="hello_html_m617d2bd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llo_html_m617d2bd6.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95475" cy="1066800"/>
                    </a:xfrm>
                    <a:prstGeom prst="rect">
                      <a:avLst/>
                    </a:prstGeom>
                    <a:noFill/>
                    <a:ln>
                      <a:noFill/>
                    </a:ln>
                  </pic:spPr>
                </pic:pic>
              </a:graphicData>
            </a:graphic>
          </wp:inline>
        </w:drawing>
      </w:r>
    </w:p>
    <w:p w:rsidR="00866E18" w:rsidRDefault="00866E18" w:rsidP="001557A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2-сурет </w:t>
      </w:r>
    </w:p>
    <w:p w:rsidR="00866E18" w:rsidRDefault="00866E18" w:rsidP="001557AE">
      <w:pPr>
        <w:spacing w:after="0" w:line="240" w:lineRule="auto"/>
        <w:jc w:val="center"/>
        <w:rPr>
          <w:rFonts w:ascii="Times New Roman" w:eastAsia="Times New Roman" w:hAnsi="Times New Roman" w:cs="Times New Roman"/>
          <w:sz w:val="24"/>
          <w:szCs w:val="24"/>
          <w:lang w:eastAsia="ru-RU"/>
        </w:rPr>
      </w:pPr>
    </w:p>
    <w:p w:rsidR="00866E18" w:rsidRPr="00866E18" w:rsidRDefault="00866E18" w:rsidP="001557AE">
      <w:pPr>
        <w:spacing w:after="0" w:line="240" w:lineRule="auto"/>
        <w:ind w:firstLine="709"/>
        <w:rPr>
          <w:rFonts w:ascii="Times New Roman" w:eastAsia="Times New Roman" w:hAnsi="Times New Roman" w:cs="Times New Roman"/>
          <w:sz w:val="24"/>
          <w:szCs w:val="24"/>
          <w:lang w:eastAsia="ru-RU"/>
        </w:rPr>
      </w:pPr>
      <w:r w:rsidRPr="00866E18">
        <w:rPr>
          <w:rFonts w:ascii="Times New Roman" w:eastAsia="Times New Roman" w:hAnsi="Times New Roman" w:cs="Times New Roman"/>
          <w:b/>
          <w:bCs/>
          <w:i/>
          <w:iCs/>
          <w:sz w:val="24"/>
          <w:szCs w:val="24"/>
          <w:lang w:eastAsia="ru-RU"/>
        </w:rPr>
        <w:t>Сызықтық спектрлерді газ күйіндегі атомдық</w:t>
      </w:r>
      <w:r w:rsidRPr="00866E18">
        <w:rPr>
          <w:rFonts w:ascii="Times New Roman" w:eastAsia="Times New Roman" w:hAnsi="Times New Roman" w:cs="Times New Roman"/>
          <w:b/>
          <w:bCs/>
          <w:sz w:val="24"/>
          <w:szCs w:val="24"/>
          <w:lang w:eastAsia="ru-RU"/>
        </w:rPr>
        <w:t xml:space="preserve"> </w:t>
      </w:r>
      <w:r w:rsidRPr="00866E18">
        <w:rPr>
          <w:rFonts w:ascii="Times New Roman" w:eastAsia="Times New Roman" w:hAnsi="Times New Roman" w:cs="Times New Roman"/>
          <w:sz w:val="24"/>
          <w:szCs w:val="24"/>
          <w:lang w:eastAsia="ru-RU"/>
        </w:rPr>
        <w:t>(бірақ молекулалық емес)</w:t>
      </w:r>
      <w:r w:rsidRPr="00866E18">
        <w:rPr>
          <w:rFonts w:ascii="Times New Roman" w:eastAsia="Times New Roman" w:hAnsi="Times New Roman" w:cs="Times New Roman"/>
          <w:b/>
          <w:bCs/>
          <w:sz w:val="24"/>
          <w:szCs w:val="24"/>
          <w:lang w:eastAsia="ru-RU"/>
        </w:rPr>
        <w:t xml:space="preserve"> </w:t>
      </w:r>
      <w:r w:rsidRPr="00866E18">
        <w:rPr>
          <w:rFonts w:ascii="Times New Roman" w:eastAsia="Times New Roman" w:hAnsi="Times New Roman" w:cs="Times New Roman"/>
          <w:b/>
          <w:bCs/>
          <w:i/>
          <w:iCs/>
          <w:sz w:val="24"/>
          <w:szCs w:val="24"/>
          <w:lang w:eastAsia="ru-RU"/>
        </w:rPr>
        <w:t>барлық заттар береді.</w:t>
      </w:r>
      <w:r w:rsidRPr="00866E18">
        <w:rPr>
          <w:rFonts w:ascii="Times New Roman" w:eastAsia="Times New Roman" w:hAnsi="Times New Roman" w:cs="Times New Roman"/>
          <w:sz w:val="24"/>
          <w:szCs w:val="24"/>
          <w:lang w:eastAsia="ru-RU"/>
        </w:rPr>
        <w:t xml:space="preserve"> Бұл жағдайд іс жүзінде бірімен-бірі өзара әсерлесетін атомдар жарық шығарады. Бұл - спектрлердің ең іргелі, негізгі түрі.</w:t>
      </w:r>
    </w:p>
    <w:p w:rsidR="00866E18" w:rsidRPr="00866E18" w:rsidRDefault="00866E18" w:rsidP="001557AE">
      <w:pPr>
        <w:spacing w:after="0" w:line="240" w:lineRule="auto"/>
        <w:ind w:firstLine="709"/>
        <w:rPr>
          <w:rFonts w:ascii="Times New Roman" w:eastAsia="Times New Roman" w:hAnsi="Times New Roman" w:cs="Times New Roman"/>
          <w:sz w:val="24"/>
          <w:szCs w:val="24"/>
          <w:lang w:eastAsia="ru-RU"/>
        </w:rPr>
      </w:pPr>
      <w:r w:rsidRPr="00866E18">
        <w:rPr>
          <w:rFonts w:ascii="Times New Roman" w:eastAsia="Times New Roman" w:hAnsi="Times New Roman" w:cs="Times New Roman"/>
          <w:b/>
          <w:bCs/>
          <w:i/>
          <w:iCs/>
          <w:sz w:val="24"/>
          <w:szCs w:val="24"/>
          <w:lang w:eastAsia="ru-RU"/>
        </w:rPr>
        <w:t>Дараланган атомдар қатаң белгілі ұзындықтағы толқын шығарады</w:t>
      </w:r>
      <w:r w:rsidRPr="00866E18">
        <w:rPr>
          <w:rFonts w:ascii="Times New Roman" w:eastAsia="Times New Roman" w:hAnsi="Times New Roman" w:cs="Times New Roman"/>
          <w:b/>
          <w:bCs/>
          <w:sz w:val="24"/>
          <w:szCs w:val="24"/>
          <w:lang w:eastAsia="ru-RU"/>
        </w:rPr>
        <w:t>.</w:t>
      </w:r>
    </w:p>
    <w:p w:rsidR="00866E18" w:rsidRPr="00866E18" w:rsidRDefault="00866E18" w:rsidP="001557AE">
      <w:pPr>
        <w:spacing w:after="0" w:line="240" w:lineRule="auto"/>
        <w:rPr>
          <w:rFonts w:ascii="Times New Roman" w:eastAsia="Times New Roman" w:hAnsi="Times New Roman" w:cs="Times New Roman"/>
          <w:sz w:val="24"/>
          <w:szCs w:val="24"/>
          <w:lang w:eastAsia="ru-RU"/>
        </w:rPr>
      </w:pPr>
      <w:r w:rsidRPr="00866E18">
        <w:rPr>
          <w:rFonts w:ascii="Times New Roman" w:eastAsia="Times New Roman" w:hAnsi="Times New Roman" w:cs="Times New Roman"/>
          <w:sz w:val="24"/>
          <w:szCs w:val="24"/>
          <w:lang w:eastAsia="ru-RU"/>
        </w:rPr>
        <w:t>Әдетте сызықтық спектрлерді бақылау үшін жалындағы зат буларының жарқылы немесе зерттелетін газ толы түтіктегі газ разрядының жарқылы пайдаланылады.</w:t>
      </w:r>
    </w:p>
    <w:p w:rsidR="00866E18" w:rsidRDefault="00866E18" w:rsidP="001557AE">
      <w:pPr>
        <w:spacing w:after="0" w:line="240" w:lineRule="auto"/>
        <w:rPr>
          <w:rFonts w:ascii="Times New Roman" w:eastAsia="Times New Roman" w:hAnsi="Times New Roman" w:cs="Times New Roman"/>
          <w:sz w:val="24"/>
          <w:szCs w:val="24"/>
          <w:lang w:eastAsia="ru-RU"/>
        </w:rPr>
      </w:pPr>
      <w:r w:rsidRPr="00866E18">
        <w:rPr>
          <w:rFonts w:ascii="Times New Roman" w:eastAsia="Times New Roman" w:hAnsi="Times New Roman" w:cs="Times New Roman"/>
          <w:sz w:val="24"/>
          <w:szCs w:val="24"/>
          <w:lang w:eastAsia="ru-RU"/>
        </w:rPr>
        <w:t>Атомдық газдың тығыздығын арттырғанда кейбір спектрлік сызықтардың ені ұлғаяды және, ақырында, газ өте жоғары сығылған кезде атомдардың өзара әсерлесуі едәуір болып, бұл сызықтар бірін-бірі жауып, тұтас спектр түзеді</w:t>
      </w:r>
      <w:r w:rsidR="00F46F85">
        <w:rPr>
          <w:rFonts w:ascii="Times New Roman" w:eastAsia="Times New Roman" w:hAnsi="Times New Roman" w:cs="Times New Roman"/>
          <w:sz w:val="24"/>
          <w:szCs w:val="24"/>
          <w:lang w:eastAsia="ru-RU"/>
        </w:rPr>
        <w:t>.</w:t>
      </w:r>
    </w:p>
    <w:p w:rsidR="00F46F85" w:rsidRDefault="00F46F85" w:rsidP="001557AE">
      <w:pPr>
        <w:spacing w:after="0" w:line="240" w:lineRule="auto"/>
        <w:ind w:firstLine="709"/>
        <w:rPr>
          <w:rFonts w:ascii="Times New Roman" w:eastAsia="Times New Roman" w:hAnsi="Times New Roman" w:cs="Times New Roman"/>
          <w:sz w:val="24"/>
          <w:szCs w:val="24"/>
          <w:lang w:eastAsia="ru-RU"/>
        </w:rPr>
      </w:pPr>
    </w:p>
    <w:p w:rsidR="00F46F85" w:rsidRDefault="00F46F85" w:rsidP="001557AE">
      <w:pPr>
        <w:pStyle w:val="a5"/>
        <w:spacing w:before="0" w:beforeAutospacing="0" w:after="0" w:afterAutospacing="0"/>
        <w:ind w:firstLine="709"/>
      </w:pPr>
      <w:r w:rsidRPr="00F46F85">
        <w:rPr>
          <w:b/>
        </w:rPr>
        <w:t>Бор постулаттары.</w:t>
      </w:r>
      <w:r>
        <w:t xml:space="preserve"> Атомның ядролық моделi α-бөлшектердiң жұқа алтын фольгадан шашырауын дұрыс түсiндiргенiмен екiншi жағынан басқа қиындыққа жолықты. Бұл бағыттағы зерттеулер барысында алғашқы елерлiктей табысқа дат ғалымы Нильс Бор жеттi. Ол классикалық физиканың атомдық жүйеге қатысты барлық көзқарастарын қайта қарай келiп, оның атомдарға қатысты жаңа тәжiрибелiк деректердi түсiндiруде дәрменсiз екенiне көзi жеттi. Бұл жерде классикалық физика ұғымдарының ауқымынан тысқары шығу қажет болатын. Нильс Бор 1913 ж. солай жасады да, ол </w:t>
      </w:r>
      <w:r>
        <w:lastRenderedPageBreak/>
        <w:t xml:space="preserve">атомның жарықты шығар-уы мен жұтуы жөнiндегi өзiнiң түсiнiгiн екi постулат түрiнде </w:t>
      </w:r>
      <w:proofErr w:type="gramStart"/>
      <w:r>
        <w:t>тұжырымдады :</w:t>
      </w:r>
      <w:proofErr w:type="gramEnd"/>
    </w:p>
    <w:p w:rsidR="00F46F85" w:rsidRDefault="00F46F85" w:rsidP="001557AE">
      <w:pPr>
        <w:pStyle w:val="a5"/>
        <w:spacing w:before="0" w:beforeAutospacing="0" w:after="0" w:afterAutospacing="0"/>
      </w:pPr>
      <w:r>
        <w:t>1. Атомдар тек стационарлық күйлер деп аталатын қандай да бiр күйлерде ғана бола алады. Бұл күйдегi электрондар ядроны айнала үдей қозғалғанымен өзiнен сәуле шығармайды.</w:t>
      </w:r>
    </w:p>
    <w:p w:rsidR="00F46F85" w:rsidRDefault="00F46F85" w:rsidP="001557AE">
      <w:pPr>
        <w:pStyle w:val="a5"/>
        <w:spacing w:before="0" w:beforeAutospacing="0" w:after="0" w:afterAutospacing="0"/>
      </w:pPr>
      <w:r>
        <w:t>2. Сәуле шығару немесе жұту тек бiр стационарлық күйден екiншi стационарлық күйге өткен кезде ғана болады. Ал шығарылған немесе жұтылған сәуленiң жиiлiгi мына шарттан анықталады:</w:t>
      </w:r>
    </w:p>
    <w:p w:rsidR="00F46F85" w:rsidRDefault="00F46F85" w:rsidP="001557AE">
      <w:pPr>
        <w:pStyle w:val="a5"/>
        <w:spacing w:before="0" w:beforeAutospacing="0" w:after="0" w:afterAutospacing="0"/>
        <w:rPr>
          <w:ins w:id="0" w:author="Unknown"/>
        </w:rPr>
      </w:pPr>
      <w:r>
        <w:rPr>
          <w:noProof/>
        </w:rPr>
        <w:drawing>
          <wp:inline distT="0" distB="0" distL="0" distR="0" wp14:anchorId="6139288E" wp14:editId="68D5AAB2">
            <wp:extent cx="808355" cy="223520"/>
            <wp:effectExtent l="0" t="0" r="0" b="5080"/>
            <wp:docPr id="3" name="Рисунок 2" descr="https://ok-t.ru/helpiksorg/baza5/66723810793.files/image8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ok-t.ru/helpiksorg/baza5/66723810793.files/image833.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08355" cy="223520"/>
                    </a:xfrm>
                    <a:prstGeom prst="rect">
                      <a:avLst/>
                    </a:prstGeom>
                    <a:noFill/>
                    <a:ln>
                      <a:noFill/>
                    </a:ln>
                  </pic:spPr>
                </pic:pic>
              </a:graphicData>
            </a:graphic>
          </wp:inline>
        </w:drawing>
      </w:r>
      <w:ins w:id="1" w:author="Unknown">
        <w:r>
          <w:t>, (5)</w:t>
        </w:r>
      </w:ins>
    </w:p>
    <w:p w:rsidR="00F46F85" w:rsidRDefault="00F46F85" w:rsidP="001557AE">
      <w:pPr>
        <w:pStyle w:val="a5"/>
        <w:spacing w:before="0" w:beforeAutospacing="0" w:after="0" w:afterAutospacing="0"/>
      </w:pPr>
      <w:r>
        <w:t xml:space="preserve">мұндағы </w:t>
      </w:r>
      <w:r>
        <w:rPr>
          <w:noProof/>
        </w:rPr>
        <w:drawing>
          <wp:inline distT="0" distB="0" distL="0" distR="0" wp14:anchorId="68026A12" wp14:editId="3FAC1499">
            <wp:extent cx="201930" cy="223520"/>
            <wp:effectExtent l="0" t="0" r="7620" b="5080"/>
            <wp:docPr id="4" name="Рисунок 4" descr="https://ok-t.ru/helpiksorg/baza5/66723810793.files/image8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ok-t.ru/helpiksorg/baza5/66723810793.files/image835.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1930" cy="223520"/>
                    </a:xfrm>
                    <a:prstGeom prst="rect">
                      <a:avLst/>
                    </a:prstGeom>
                    <a:noFill/>
                    <a:ln>
                      <a:noFill/>
                    </a:ln>
                  </pic:spPr>
                </pic:pic>
              </a:graphicData>
            </a:graphic>
          </wp:inline>
        </w:drawing>
      </w:r>
      <w:r>
        <w:t xml:space="preserve">және </w:t>
      </w:r>
      <w:r>
        <w:rPr>
          <w:noProof/>
        </w:rPr>
        <w:drawing>
          <wp:inline distT="0" distB="0" distL="0" distR="0" wp14:anchorId="479F062D" wp14:editId="3ABCC8F6">
            <wp:extent cx="223520" cy="223520"/>
            <wp:effectExtent l="0" t="0" r="5080" b="5080"/>
            <wp:docPr id="5" name="Рисунок 5" descr="https://ok-t.ru/helpiksorg/baza5/66723810793.files/image8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ok-t.ru/helpiksorg/baza5/66723810793.files/image837.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3520" cy="223520"/>
                    </a:xfrm>
                    <a:prstGeom prst="rect">
                      <a:avLst/>
                    </a:prstGeom>
                    <a:noFill/>
                    <a:ln>
                      <a:noFill/>
                    </a:ln>
                  </pic:spPr>
                </pic:pic>
              </a:graphicData>
            </a:graphic>
          </wp:inline>
        </w:drawing>
      </w:r>
      <w:r>
        <w:t xml:space="preserve">– осы стационар күйлердiң энергиялары, ал </w:t>
      </w:r>
      <w:r>
        <w:rPr>
          <w:i/>
          <w:iCs/>
        </w:rPr>
        <w:t>h</w:t>
      </w:r>
      <w:r>
        <w:t xml:space="preserve"> – Планк тұрақтысы. Бұл өрнек Бордың жиіліктер шарты немесе жиіліктер ережесі деп аталады.</w:t>
      </w:r>
    </w:p>
    <w:p w:rsidR="00F46F85" w:rsidRDefault="00F46F85" w:rsidP="001557AE">
      <w:pPr>
        <w:pStyle w:val="a5"/>
        <w:spacing w:before="0" w:beforeAutospacing="0" w:after="0" w:afterAutospacing="0"/>
      </w:pPr>
    </w:p>
    <w:p w:rsidR="00F46F85" w:rsidRDefault="00F46F85" w:rsidP="001557AE">
      <w:pPr>
        <w:pStyle w:val="a5"/>
        <w:spacing w:before="0" w:beforeAutospacing="0" w:after="0" w:afterAutospacing="0"/>
      </w:pPr>
      <w:r>
        <w:t xml:space="preserve">Резерфорд ұсынған модельге сәйкес атомның +Ze заряды бар өте </w:t>
      </w:r>
      <w:proofErr w:type="gramStart"/>
      <w:r>
        <w:t>кішкене,бірақ</w:t>
      </w:r>
      <w:proofErr w:type="gramEnd"/>
      <w:r>
        <w:t xml:space="preserve"> ауыр ядросы, оның төңірегінде z электрон болады. Бірақ атомның ядролық (планетарлық моделі) классикалық физика заңдары тұрғысынан орнықсыз. Өйткені классикалық электродинамика заңдарына сәйкес:</w:t>
      </w:r>
    </w:p>
    <w:p w:rsidR="00F46F85" w:rsidRDefault="00F46F85" w:rsidP="001557AE">
      <w:pPr>
        <w:pStyle w:val="a5"/>
        <w:spacing w:before="0" w:beforeAutospacing="0" w:after="0" w:afterAutospacing="0"/>
      </w:pPr>
      <w:r>
        <w:t>1. Үдемелі қозғалатын зарядталған бөлшек (электрон) электромагниттік энергияны (жарық) үздіксіз шығаруға тиіс.</w:t>
      </w:r>
    </w:p>
    <w:p w:rsidR="00F46F85" w:rsidRDefault="00F46F85" w:rsidP="001557AE">
      <w:pPr>
        <w:pStyle w:val="a5"/>
        <w:spacing w:before="0" w:beforeAutospacing="0" w:after="0" w:afterAutospacing="0"/>
      </w:pPr>
      <w:r>
        <w:t>2. Осы жарықтың жиілігі электронның ядроны айналу жиілігіне тең болуы керек.</w:t>
      </w:r>
    </w:p>
    <w:p w:rsidR="00F46F85" w:rsidRDefault="00F46F85" w:rsidP="001557AE">
      <w:pPr>
        <w:pStyle w:val="a5"/>
        <w:spacing w:before="0" w:beforeAutospacing="0" w:after="0" w:afterAutospacing="0"/>
      </w:pPr>
      <w:r>
        <w:t xml:space="preserve">Демек, осы модельге сәйкес атомның толық энергиясы үздіксіз кеми беруге, ал айналу жиілігі үздіксіз арта беруге </w:t>
      </w:r>
      <w:proofErr w:type="gramStart"/>
      <w:r>
        <w:t>тиіс.осы</w:t>
      </w:r>
      <w:proofErr w:type="gramEnd"/>
      <w:r>
        <w:t xml:space="preserve"> жағдайда өте аз уақыт ішінде (10</w:t>
      </w:r>
      <w:r>
        <w:rPr>
          <w:vertAlign w:val="superscript"/>
        </w:rPr>
        <w:t>-8</w:t>
      </w:r>
      <w:r>
        <w:t>с) электрон ядроға құлап,атом өз өмірін сүруін тоқтататындығын есептеп,көз жеткізугеболады.осы тұйыққа тірелуден шығу жолын 1913 ж. дания физигі Нильс Бор тапты. Бор өзінің жорамалдарын 2 постулат түрінде ұсынды.</w:t>
      </w:r>
    </w:p>
    <w:p w:rsidR="00F46F85" w:rsidRDefault="00F46F85" w:rsidP="001557AE">
      <w:pPr>
        <w:pStyle w:val="a5"/>
        <w:spacing w:before="0" w:beforeAutospacing="0" w:after="0" w:afterAutospacing="0"/>
      </w:pPr>
      <w:r>
        <w:t xml:space="preserve">1. Классикалық механика тұрғысынан атомда мүмкін болатын шексіз болатын көп электрон орбиталары ішінен, </w:t>
      </w:r>
      <w:r>
        <w:rPr>
          <w:noProof/>
        </w:rPr>
        <w:drawing>
          <wp:inline distT="0" distB="0" distL="0" distR="0" wp14:anchorId="77764C52" wp14:editId="105AE685">
            <wp:extent cx="712470" cy="191135"/>
            <wp:effectExtent l="0" t="0" r="0" b="0"/>
            <wp:docPr id="6" name="Рисунок 34" descr="https://ok-t.ru/helpiksorg/baza4/11031519909.files/image163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ok-t.ru/helpiksorg/baza4/11031519909.files/image1630.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12470" cy="191135"/>
                    </a:xfrm>
                    <a:prstGeom prst="rect">
                      <a:avLst/>
                    </a:prstGeom>
                    <a:noFill/>
                    <a:ln>
                      <a:noFill/>
                    </a:ln>
                  </pic:spPr>
                </pic:pic>
              </a:graphicData>
            </a:graphic>
          </wp:inline>
        </w:drawing>
      </w:r>
      <w:r>
        <w:t>белгілі кванттық шарттарды қанағаттандыратын тек кейбір дискретті орбиталар іске асады. Электрон осы станционарлық орбиталар бойымен үдей қозғалғанмен ешбір электромагниттік толқын жарық шығармайды. Осындай орбиталарға сай атомның станционарлық күйдегі энергиясының дискретті мәндері (Е</w:t>
      </w:r>
      <w:proofErr w:type="gramStart"/>
      <w:r>
        <w:rPr>
          <w:vertAlign w:val="subscript"/>
        </w:rPr>
        <w:t>1</w:t>
      </w:r>
      <w:r>
        <w:t xml:space="preserve"> ,Е</w:t>
      </w:r>
      <w:proofErr w:type="gramEnd"/>
      <w:r>
        <w:rPr>
          <w:vertAlign w:val="subscript"/>
        </w:rPr>
        <w:t>2</w:t>
      </w:r>
      <w:r>
        <w:t xml:space="preserve"> ,Е</w:t>
      </w:r>
      <w:r>
        <w:rPr>
          <w:vertAlign w:val="subscript"/>
        </w:rPr>
        <w:t>3</w:t>
      </w:r>
      <w:r>
        <w:t xml:space="preserve"> ) болады.</w:t>
      </w:r>
    </w:p>
    <w:p w:rsidR="00F46F85" w:rsidRDefault="00F46F85" w:rsidP="001557AE">
      <w:pPr>
        <w:pStyle w:val="a5"/>
        <w:spacing w:before="0" w:beforeAutospacing="0" w:after="0" w:afterAutospacing="0"/>
      </w:pPr>
      <w:r>
        <w:t xml:space="preserve">2. Электрон бір станционарлық күйден екінші станционарлық күйге көшкенде ғана жарық энергиясы </w:t>
      </w:r>
      <w:r>
        <w:rPr>
          <w:noProof/>
        </w:rPr>
        <w:drawing>
          <wp:inline distT="0" distB="0" distL="0" distR="0" wp14:anchorId="0A4A320B" wp14:editId="5B6E8C89">
            <wp:extent cx="223520" cy="191135"/>
            <wp:effectExtent l="0" t="0" r="5080" b="0"/>
            <wp:docPr id="7" name="Рисунок 7" descr="https://ok-t.ru/helpiksorg/baza4/11031519909.files/image16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ok-t.ru/helpiksorg/baza4/11031519909.files/image1632.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3520" cy="191135"/>
                    </a:xfrm>
                    <a:prstGeom prst="rect">
                      <a:avLst/>
                    </a:prstGeom>
                    <a:noFill/>
                    <a:ln>
                      <a:noFill/>
                    </a:ln>
                  </pic:spPr>
                </pic:pic>
              </a:graphicData>
            </a:graphic>
          </wp:inline>
        </w:drawing>
      </w:r>
      <w:r>
        <w:t>кванттары түрінде шығарылады немесе жұтылады.</w:t>
      </w:r>
    </w:p>
    <w:p w:rsidR="00F46F85" w:rsidRDefault="00F46F85" w:rsidP="001557AE">
      <w:pPr>
        <w:pStyle w:val="a5"/>
        <w:spacing w:before="0" w:beforeAutospacing="0" w:after="0" w:afterAutospacing="0"/>
      </w:pPr>
      <w:r>
        <w:rPr>
          <w:noProof/>
        </w:rPr>
        <w:drawing>
          <wp:inline distT="0" distB="0" distL="0" distR="0" wp14:anchorId="3B125AFB" wp14:editId="4A3928A6">
            <wp:extent cx="1233170" cy="116840"/>
            <wp:effectExtent l="0" t="0" r="5080" b="0"/>
            <wp:docPr id="8" name="Рисунок 8" descr="https://ok-t.ru/helpiksorg/baza4/11031519909.files/image16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ok-t.ru/helpiksorg/baza4/11031519909.files/image1633.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33170" cy="116840"/>
                    </a:xfrm>
                    <a:prstGeom prst="rect">
                      <a:avLst/>
                    </a:prstGeom>
                    <a:noFill/>
                    <a:ln>
                      <a:noFill/>
                    </a:ln>
                  </pic:spPr>
                </pic:pic>
              </a:graphicData>
            </a:graphic>
          </wp:inline>
        </w:drawing>
      </w:r>
      <w:r>
        <w:t>Жарық квантының шамасы араларында электрон кванттық көшу жалайтын станционарлық күйлер энергиясының айырмасына тең.</w:t>
      </w:r>
    </w:p>
    <w:p w:rsidR="00F46F85" w:rsidRDefault="00F46F85" w:rsidP="001557AE">
      <w:pPr>
        <w:pStyle w:val="a5"/>
        <w:spacing w:before="0" w:beforeAutospacing="0" w:after="0" w:afterAutospacing="0"/>
        <w:rPr>
          <w:ins w:id="2" w:author="Unknown"/>
        </w:rPr>
      </w:pPr>
      <w:r>
        <w:rPr>
          <w:noProof/>
        </w:rPr>
        <w:drawing>
          <wp:inline distT="0" distB="0" distL="0" distR="0" wp14:anchorId="0DD93D80" wp14:editId="62191F21">
            <wp:extent cx="425450" cy="191135"/>
            <wp:effectExtent l="0" t="0" r="0" b="0"/>
            <wp:docPr id="9" name="Рисунок 9" descr="https://ok-t.ru/helpiksorg/baza4/11031519909.files/image16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ok-t.ru/helpiksorg/baza4/11031519909.files/image1635.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25450" cy="191135"/>
                    </a:xfrm>
                    <a:prstGeom prst="rect">
                      <a:avLst/>
                    </a:prstGeom>
                    <a:noFill/>
                    <a:ln>
                      <a:noFill/>
                    </a:ln>
                  </pic:spPr>
                </pic:pic>
              </a:graphicData>
            </a:graphic>
          </wp:inline>
        </w:drawing>
      </w:r>
      <w:proofErr w:type="gramStart"/>
      <w:ins w:id="3" w:author="Unknown">
        <w:r>
          <w:t>жұтылу ,</w:t>
        </w:r>
        <w:proofErr w:type="gramEnd"/>
      </w:ins>
    </w:p>
    <w:p w:rsidR="00F46F85" w:rsidRDefault="00F46F85" w:rsidP="001557AE">
      <w:pPr>
        <w:pStyle w:val="a5"/>
        <w:spacing w:before="0" w:beforeAutospacing="0" w:after="0" w:afterAutospacing="0"/>
      </w:pPr>
      <w:r>
        <w:rPr>
          <w:noProof/>
        </w:rPr>
        <w:drawing>
          <wp:inline distT="0" distB="0" distL="0" distR="0" wp14:anchorId="78CC27B3" wp14:editId="4B1C01C0">
            <wp:extent cx="425450" cy="191135"/>
            <wp:effectExtent l="0" t="0" r="0" b="0"/>
            <wp:docPr id="10" name="Рисунок 10" descr="https://ok-t.ru/helpiksorg/baza4/11031519909.files/image16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ok-t.ru/helpiksorg/baza4/11031519909.files/image1637.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5450" cy="191135"/>
                    </a:xfrm>
                    <a:prstGeom prst="rect">
                      <a:avLst/>
                    </a:prstGeom>
                    <a:noFill/>
                    <a:ln>
                      <a:noFill/>
                    </a:ln>
                  </pic:spPr>
                </pic:pic>
              </a:graphicData>
            </a:graphic>
          </wp:inline>
        </w:drawing>
      </w:r>
      <w:r>
        <w:t>шығарылады</w:t>
      </w:r>
    </w:p>
    <w:p w:rsidR="00F46F85" w:rsidRDefault="00F46F85" w:rsidP="001557AE">
      <w:pPr>
        <w:pStyle w:val="a5"/>
        <w:spacing w:before="0" w:beforeAutospacing="0" w:after="0" w:afterAutospacing="0"/>
      </w:pPr>
      <w:r>
        <w:rPr>
          <w:noProof/>
        </w:rPr>
        <w:drawing>
          <wp:inline distT="0" distB="0" distL="0" distR="0" wp14:anchorId="0C7C0908" wp14:editId="0D732910">
            <wp:extent cx="977900" cy="233680"/>
            <wp:effectExtent l="0" t="0" r="0" b="0"/>
            <wp:docPr id="11" name="Рисунок 11" descr="https://ok-t.ru/helpiksorg/baza4/11031519909.files/image163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ok-t.ru/helpiksorg/baza4/11031519909.files/image1639.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77900" cy="233680"/>
                    </a:xfrm>
                    <a:prstGeom prst="rect">
                      <a:avLst/>
                    </a:prstGeom>
                    <a:noFill/>
                    <a:ln>
                      <a:noFill/>
                    </a:ln>
                  </pic:spPr>
                </pic:pic>
              </a:graphicData>
            </a:graphic>
          </wp:inline>
        </w:drawing>
      </w:r>
    </w:p>
    <w:p w:rsidR="00F46F85" w:rsidRDefault="00F46F85" w:rsidP="001557AE">
      <w:pPr>
        <w:pStyle w:val="a5"/>
        <w:spacing w:before="0" w:beforeAutospacing="0" w:after="0" w:afterAutospacing="0"/>
      </w:pPr>
      <w:r>
        <w:rPr>
          <w:noProof/>
        </w:rPr>
        <w:drawing>
          <wp:inline distT="0" distB="0" distL="0" distR="0" wp14:anchorId="15FB0449" wp14:editId="59E02435">
            <wp:extent cx="925195" cy="446405"/>
            <wp:effectExtent l="0" t="0" r="8255" b="0"/>
            <wp:docPr id="12" name="Рисунок 12" descr="https://ok-t.ru/helpiksorg/baza4/11031519909.files/image164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ok-t.ru/helpiksorg/baza4/11031519909.files/image1641.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25195" cy="446405"/>
                    </a:xfrm>
                    <a:prstGeom prst="rect">
                      <a:avLst/>
                    </a:prstGeom>
                    <a:noFill/>
                    <a:ln>
                      <a:noFill/>
                    </a:ln>
                  </pic:spPr>
                </pic:pic>
              </a:graphicData>
            </a:graphic>
          </wp:inline>
        </w:drawing>
      </w:r>
      <w:r>
        <w:t>жиілігі фотон шығарылады.</w:t>
      </w:r>
    </w:p>
    <w:p w:rsidR="00F46F85" w:rsidRPr="00F46F85" w:rsidRDefault="00F46F85" w:rsidP="001557AE">
      <w:pPr>
        <w:pStyle w:val="a5"/>
        <w:spacing w:before="0" w:beforeAutospacing="0" w:after="0" w:afterAutospacing="0"/>
        <w:rPr>
          <w:lang w:val="kk-KZ"/>
        </w:rPr>
      </w:pPr>
      <w:r>
        <w:t>Осы теңдік Бордың жиіліктер ережесі деп аталады</w:t>
      </w:r>
      <w:r>
        <w:rPr>
          <w:lang w:val="kk-KZ"/>
        </w:rPr>
        <w:t>.</w:t>
      </w:r>
    </w:p>
    <w:p w:rsidR="00F46F85" w:rsidRPr="007B7A90" w:rsidRDefault="00F46F85" w:rsidP="001557AE">
      <w:pPr>
        <w:pStyle w:val="a5"/>
        <w:spacing w:before="0" w:beforeAutospacing="0" w:after="0" w:afterAutospacing="0"/>
        <w:rPr>
          <w:lang w:val="kk-KZ"/>
        </w:rPr>
      </w:pPr>
      <w:r w:rsidRPr="007B7A90">
        <w:rPr>
          <w:lang w:val="kk-KZ"/>
        </w:rPr>
        <w:t>Бор 1913 жылы сутегі атомының классикалық емес бірінші сандық теориясын жасады.Электрон массасы сутегі ядросының массасынан 1836 есе кіші болғандықтан, электронмен салыстырғанда ядро шексіз ауыр, демек ол қозғалмай тыныштықта тұрады деп санауға болады.</w:t>
      </w:r>
    </w:p>
    <w:p w:rsidR="00F46F85" w:rsidRDefault="00F46F85" w:rsidP="001557AE">
      <w:pPr>
        <w:pStyle w:val="a5"/>
        <w:spacing w:before="0" w:beforeAutospacing="0" w:after="0" w:afterAutospacing="0"/>
      </w:pPr>
      <w:r w:rsidRPr="007B7A90">
        <w:rPr>
          <w:lang w:val="kk-KZ"/>
        </w:rPr>
        <w:t>Алдымен сутегі атомы үшін станционарлық орбиталар радиусын, электронның орбитадағы жылдамдығын және айналу жиілігін табайық . Егер ядроның заряды Z</w:t>
      </w:r>
      <w:r w:rsidRPr="007B7A90">
        <w:rPr>
          <w:vertAlign w:val="subscript"/>
          <w:lang w:val="kk-KZ"/>
        </w:rPr>
        <w:t>e</w:t>
      </w:r>
      <w:r w:rsidRPr="007B7A90">
        <w:rPr>
          <w:lang w:val="kk-KZ"/>
        </w:rPr>
        <w:t xml:space="preserve"> (сутегі үшін z=1) электрон заряды е, олардың ара қашықтығы r болса, онда олардың өзара кулондық тартылыс күші орталыққа (центрге) тартқыш болады. </w:t>
      </w:r>
      <w:r>
        <w:t>Электронның қозғалыс теңдеуі келесі түрде беріледі.</w:t>
      </w:r>
    </w:p>
    <w:p w:rsidR="00F46F85" w:rsidRDefault="00F46F85" w:rsidP="001557AE">
      <w:pPr>
        <w:pStyle w:val="a5"/>
        <w:spacing w:before="0" w:beforeAutospacing="0" w:after="0" w:afterAutospacing="0"/>
      </w:pPr>
      <w:r>
        <w:rPr>
          <w:noProof/>
        </w:rPr>
        <w:lastRenderedPageBreak/>
        <w:drawing>
          <wp:inline distT="0" distB="0" distL="0" distR="0" wp14:anchorId="06D9EE3B" wp14:editId="71951344">
            <wp:extent cx="1073785" cy="520700"/>
            <wp:effectExtent l="0" t="0" r="0" b="0"/>
            <wp:docPr id="14" name="Рисунок 14" descr="https://ok-t.ru/helpiksorg/baza4/11031519909.files/image16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ok-t.ru/helpiksorg/baza4/11031519909.files/image1645.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073785" cy="520700"/>
                    </a:xfrm>
                    <a:prstGeom prst="rect">
                      <a:avLst/>
                    </a:prstGeom>
                    <a:noFill/>
                    <a:ln>
                      <a:noFill/>
                    </a:ln>
                  </pic:spPr>
                </pic:pic>
              </a:graphicData>
            </a:graphic>
          </wp:inline>
        </w:drawing>
      </w:r>
    </w:p>
    <w:p w:rsidR="00F46F85" w:rsidRDefault="00F46F85" w:rsidP="001557AE">
      <w:pPr>
        <w:pStyle w:val="a5"/>
        <w:spacing w:before="0" w:beforeAutospacing="0" w:after="0" w:afterAutospacing="0"/>
      </w:pPr>
      <w:r>
        <w:t xml:space="preserve">Бордың бірінші постулаты бойынша электрон тек станционар бойымен қозғала алады,ондай орбиталар бойымен қозғалған е-ның импульсі моменті </w:t>
      </w:r>
      <w:r>
        <w:rPr>
          <w:noProof/>
        </w:rPr>
        <w:drawing>
          <wp:inline distT="0" distB="0" distL="0" distR="0" wp14:anchorId="7F10FCA1" wp14:editId="49B8A01A">
            <wp:extent cx="542290" cy="457200"/>
            <wp:effectExtent l="0" t="0" r="0" b="0"/>
            <wp:docPr id="15" name="Рисунок 15" descr="https://ok-t.ru/helpiksorg/baza4/11031519909.files/image164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ok-t.ru/helpiksorg/baza4/11031519909.files/image1647.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2290" cy="457200"/>
                    </a:xfrm>
                    <a:prstGeom prst="rect">
                      <a:avLst/>
                    </a:prstGeom>
                    <a:noFill/>
                    <a:ln>
                      <a:noFill/>
                    </a:ln>
                  </pic:spPr>
                </pic:pic>
              </a:graphicData>
            </a:graphic>
          </wp:inline>
        </w:drawing>
      </w:r>
      <w:ins w:id="4" w:author="Unknown">
        <w:r>
          <w:t xml:space="preserve">шамасына еселі болады, яғни </w:t>
        </w:r>
      </w:ins>
      <w:r>
        <w:rPr>
          <w:noProof/>
        </w:rPr>
        <w:drawing>
          <wp:inline distT="0" distB="0" distL="0" distR="0" wp14:anchorId="4AE2E9C6" wp14:editId="7E2F3315">
            <wp:extent cx="1435100" cy="223520"/>
            <wp:effectExtent l="0" t="0" r="0" b="5080"/>
            <wp:docPr id="16" name="Рисунок 16" descr="https://ok-t.ru/helpiksorg/baza4/11031519909.files/image164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s://ok-t.ru/helpiksorg/baza4/11031519909.files/image1649.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435100" cy="223520"/>
                    </a:xfrm>
                    <a:prstGeom prst="rect">
                      <a:avLst/>
                    </a:prstGeom>
                    <a:noFill/>
                    <a:ln>
                      <a:noFill/>
                    </a:ln>
                  </pic:spPr>
                </pic:pic>
              </a:graphicData>
            </a:graphic>
          </wp:inline>
        </w:drawing>
      </w:r>
      <w:ins w:id="5" w:author="Unknown">
        <w:r>
          <w:t xml:space="preserve">. Сонымен электронның импульс моменті квантталған және оның ұлықсат етілген мәндері </w:t>
        </w:r>
      </w:ins>
      <w:r>
        <w:rPr>
          <w:noProof/>
        </w:rPr>
        <w:drawing>
          <wp:inline distT="0" distB="0" distL="0" distR="0" wp14:anchorId="73C7AAE1" wp14:editId="4DF37C7D">
            <wp:extent cx="425450" cy="223520"/>
            <wp:effectExtent l="0" t="0" r="0" b="0"/>
            <wp:docPr id="17" name="Рисунок 17" descr="https://ok-t.ru/helpiksorg/baza4/11031519909.files/image165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ok-t.ru/helpiksorg/baza4/11031519909.files/image1651.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25450" cy="223520"/>
                    </a:xfrm>
                    <a:prstGeom prst="rect">
                      <a:avLst/>
                    </a:prstGeom>
                    <a:noFill/>
                    <a:ln>
                      <a:noFill/>
                    </a:ln>
                  </pic:spPr>
                </pic:pic>
              </a:graphicData>
            </a:graphic>
          </wp:inline>
        </w:drawing>
      </w:r>
      <w:r>
        <w:t>болады.</w:t>
      </w:r>
    </w:p>
    <w:p w:rsidR="00F46F85" w:rsidRDefault="00F46F85" w:rsidP="001557AE">
      <w:pPr>
        <w:pStyle w:val="a5"/>
        <w:spacing w:before="0" w:beforeAutospacing="0" w:after="0" w:afterAutospacing="0"/>
      </w:pPr>
      <w:r>
        <w:rPr>
          <w:noProof/>
        </w:rPr>
        <w:drawing>
          <wp:inline distT="0" distB="0" distL="0" distR="0" wp14:anchorId="10FB9FE7" wp14:editId="20322841">
            <wp:extent cx="1520190" cy="605790"/>
            <wp:effectExtent l="0" t="0" r="3810" b="3810"/>
            <wp:docPr id="19" name="Рисунок 19" descr="https://ok-t.ru/helpiksorg/baza4/11031519909.files/image165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s://ok-t.ru/helpiksorg/baza4/11031519909.files/image1655.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20190" cy="605790"/>
                    </a:xfrm>
                    <a:prstGeom prst="rect">
                      <a:avLst/>
                    </a:prstGeom>
                    <a:noFill/>
                    <a:ln>
                      <a:noFill/>
                    </a:ln>
                  </pic:spPr>
                </pic:pic>
              </a:graphicData>
            </a:graphic>
          </wp:inline>
        </w:drawing>
      </w:r>
    </w:p>
    <w:p w:rsidR="00F46F85" w:rsidRDefault="00F46F85" w:rsidP="001557AE">
      <w:pPr>
        <w:pStyle w:val="a5"/>
        <w:spacing w:before="0" w:beforeAutospacing="0" w:after="0" w:afterAutospacing="0"/>
        <w:rPr>
          <w:ins w:id="6" w:author="Unknown"/>
        </w:rPr>
      </w:pPr>
      <w:r>
        <w:rPr>
          <w:noProof/>
        </w:rPr>
        <w:drawing>
          <wp:inline distT="0" distB="0" distL="0" distR="0" wp14:anchorId="3F3EF618" wp14:editId="6D73BE33">
            <wp:extent cx="1977390" cy="520700"/>
            <wp:effectExtent l="0" t="0" r="0" b="0"/>
            <wp:docPr id="20" name="Рисунок 20" descr="https://ok-t.ru/helpiksorg/baza4/11031519909.files/image165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s://ok-t.ru/helpiksorg/baza4/11031519909.files/image1657.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977390" cy="520700"/>
                    </a:xfrm>
                    <a:prstGeom prst="rect">
                      <a:avLst/>
                    </a:prstGeom>
                    <a:noFill/>
                    <a:ln>
                      <a:noFill/>
                    </a:ln>
                  </pic:spPr>
                </pic:pic>
              </a:graphicData>
            </a:graphic>
          </wp:inline>
        </w:drawing>
      </w:r>
    </w:p>
    <w:p w:rsidR="00F46F85" w:rsidRDefault="00F46F85" w:rsidP="001557AE">
      <w:pPr>
        <w:pStyle w:val="a5"/>
        <w:spacing w:before="0" w:beforeAutospacing="0" w:after="0" w:afterAutospacing="0"/>
      </w:pPr>
      <w:r>
        <w:rPr>
          <w:noProof/>
        </w:rPr>
        <w:drawing>
          <wp:inline distT="0" distB="0" distL="0" distR="0" wp14:anchorId="0C548F4F" wp14:editId="230A8904">
            <wp:extent cx="2360295" cy="520700"/>
            <wp:effectExtent l="0" t="0" r="1905" b="0"/>
            <wp:docPr id="21" name="Рисунок 21" descr="https://ok-t.ru/helpiksorg/baza4/11031519909.files/image165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ok-t.ru/helpiksorg/baza4/11031519909.files/image1659.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360295" cy="520700"/>
                    </a:xfrm>
                    <a:prstGeom prst="rect">
                      <a:avLst/>
                    </a:prstGeom>
                    <a:noFill/>
                    <a:ln>
                      <a:noFill/>
                    </a:ln>
                  </pic:spPr>
                </pic:pic>
              </a:graphicData>
            </a:graphic>
          </wp:inline>
        </w:drawing>
      </w:r>
    </w:p>
    <w:p w:rsidR="00F46F85" w:rsidRDefault="00F46F85" w:rsidP="001557AE">
      <w:pPr>
        <w:pStyle w:val="a5"/>
        <w:spacing w:before="0" w:beforeAutospacing="0" w:after="0" w:afterAutospacing="0"/>
      </w:pPr>
      <w:r>
        <w:rPr>
          <w:noProof/>
        </w:rPr>
        <w:drawing>
          <wp:inline distT="0" distB="0" distL="0" distR="0" wp14:anchorId="66372496" wp14:editId="6C8368EE">
            <wp:extent cx="393700" cy="266065"/>
            <wp:effectExtent l="0" t="0" r="6350" b="635"/>
            <wp:docPr id="22" name="Рисунок 22" descr="https://ok-t.ru/helpiksorg/baza4/11031519909.files/image166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s://ok-t.ru/helpiksorg/baza4/11031519909.files/image1661.gi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93700" cy="266065"/>
                    </a:xfrm>
                    <a:prstGeom prst="rect">
                      <a:avLst/>
                    </a:prstGeom>
                    <a:noFill/>
                    <a:ln>
                      <a:noFill/>
                    </a:ln>
                  </pic:spPr>
                </pic:pic>
              </a:graphicData>
            </a:graphic>
          </wp:inline>
        </w:drawing>
      </w:r>
      <w:ins w:id="7" w:author="Unknown">
        <w:r>
          <w:t xml:space="preserve">ші өрнекті </w:t>
        </w:r>
      </w:ins>
      <w:r>
        <w:rPr>
          <w:noProof/>
        </w:rPr>
        <w:drawing>
          <wp:inline distT="0" distB="0" distL="0" distR="0" wp14:anchorId="085D5585" wp14:editId="7FA687BC">
            <wp:extent cx="403860" cy="266065"/>
            <wp:effectExtent l="0" t="0" r="0" b="635"/>
            <wp:docPr id="23" name="Рисунок 23" descr="https://ok-t.ru/helpiksorg/baza4/11031519909.files/image166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s://ok-t.ru/helpiksorg/baza4/11031519909.files/image1663.gif"/>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03860" cy="266065"/>
                    </a:xfrm>
                    <a:prstGeom prst="rect">
                      <a:avLst/>
                    </a:prstGeom>
                    <a:noFill/>
                    <a:ln>
                      <a:noFill/>
                    </a:ln>
                  </pic:spPr>
                </pic:pic>
              </a:graphicData>
            </a:graphic>
          </wp:inline>
        </w:drawing>
      </w:r>
      <w:r>
        <w:t>ге апарып қоямыз.</w:t>
      </w:r>
    </w:p>
    <w:p w:rsidR="00F46F85" w:rsidRDefault="00F46F85" w:rsidP="001557AE">
      <w:pPr>
        <w:pStyle w:val="a5"/>
        <w:spacing w:before="0" w:beforeAutospacing="0" w:after="0" w:afterAutospacing="0"/>
      </w:pPr>
      <w:r>
        <w:rPr>
          <w:noProof/>
        </w:rPr>
        <w:drawing>
          <wp:inline distT="0" distB="0" distL="0" distR="0" wp14:anchorId="32B22EE2" wp14:editId="78BD6A0B">
            <wp:extent cx="1190625" cy="765810"/>
            <wp:effectExtent l="0" t="0" r="9525" b="0"/>
            <wp:docPr id="24" name="Рисунок 24" descr="https://ok-t.ru/helpiksorg/baza4/11031519909.files/image166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ok-t.ru/helpiksorg/baza4/11031519909.files/image1665.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190625" cy="765810"/>
                    </a:xfrm>
                    <a:prstGeom prst="rect">
                      <a:avLst/>
                    </a:prstGeom>
                    <a:noFill/>
                    <a:ln>
                      <a:noFill/>
                    </a:ln>
                  </pic:spPr>
                </pic:pic>
              </a:graphicData>
            </a:graphic>
          </wp:inline>
        </w:drawing>
      </w:r>
    </w:p>
    <w:p w:rsidR="00F46F85" w:rsidRDefault="00F46F85" w:rsidP="001557AE">
      <w:pPr>
        <w:pStyle w:val="a5"/>
        <w:spacing w:before="0" w:beforeAutospacing="0" w:after="0" w:afterAutospacing="0"/>
      </w:pPr>
      <w:r>
        <w:t>Электронның орбитадан толық энергиясы кинетикалық энергия мен потенциалдық энергиясының қосындысына тең.</w:t>
      </w:r>
    </w:p>
    <w:p w:rsidR="00F46F85" w:rsidRDefault="00F46F85" w:rsidP="001557AE">
      <w:pPr>
        <w:pStyle w:val="a5"/>
        <w:spacing w:before="0" w:beforeAutospacing="0" w:after="0" w:afterAutospacing="0"/>
      </w:pPr>
      <w:r>
        <w:rPr>
          <w:noProof/>
        </w:rPr>
        <w:drawing>
          <wp:inline distT="0" distB="0" distL="0" distR="0" wp14:anchorId="159A0EF3" wp14:editId="523C49C8">
            <wp:extent cx="1265555" cy="233680"/>
            <wp:effectExtent l="0" t="0" r="0" b="0"/>
            <wp:docPr id="25" name="Рисунок 25" descr="https://ok-t.ru/helpiksorg/baza4/11031519909.files/image166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s://ok-t.ru/helpiksorg/baza4/11031519909.files/image1667.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265555" cy="233680"/>
                    </a:xfrm>
                    <a:prstGeom prst="rect">
                      <a:avLst/>
                    </a:prstGeom>
                    <a:noFill/>
                    <a:ln>
                      <a:noFill/>
                    </a:ln>
                  </pic:spPr>
                </pic:pic>
              </a:graphicData>
            </a:graphic>
          </wp:inline>
        </w:drawing>
      </w:r>
    </w:p>
    <w:p w:rsidR="00F46F85" w:rsidRDefault="00F46F85" w:rsidP="001557AE">
      <w:pPr>
        <w:pStyle w:val="a5"/>
        <w:spacing w:before="0" w:beforeAutospacing="0" w:after="0" w:afterAutospacing="0"/>
      </w:pPr>
      <w:r>
        <w:rPr>
          <w:noProof/>
        </w:rPr>
        <w:drawing>
          <wp:inline distT="0" distB="0" distL="0" distR="0" wp14:anchorId="6DE75EC3" wp14:editId="602B4843">
            <wp:extent cx="1445895" cy="520700"/>
            <wp:effectExtent l="0" t="0" r="1905" b="0"/>
            <wp:docPr id="26" name="Рисунок 26" descr="https://ok-t.ru/helpiksorg/baza4/11031519909.files/image166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s://ok-t.ru/helpiksorg/baza4/11031519909.files/image1669.gif"/>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445895" cy="520700"/>
                    </a:xfrm>
                    <a:prstGeom prst="rect">
                      <a:avLst/>
                    </a:prstGeom>
                    <a:noFill/>
                    <a:ln>
                      <a:noFill/>
                    </a:ln>
                  </pic:spPr>
                </pic:pic>
              </a:graphicData>
            </a:graphic>
          </wp:inline>
        </w:drawing>
      </w:r>
    </w:p>
    <w:p w:rsidR="00F46F85" w:rsidRDefault="00F46F85" w:rsidP="001557AE">
      <w:pPr>
        <w:pStyle w:val="a5"/>
        <w:spacing w:before="0" w:beforeAutospacing="0" w:after="0" w:afterAutospacing="0"/>
      </w:pPr>
      <w:r>
        <w:t>e-теріс болғанддықтан минус таңбасы қойылады.</w:t>
      </w:r>
    </w:p>
    <w:p w:rsidR="00F46F85" w:rsidRDefault="00F46F85" w:rsidP="001557AE">
      <w:pPr>
        <w:pStyle w:val="a5"/>
        <w:spacing w:before="0" w:beforeAutospacing="0" w:after="0" w:afterAutospacing="0"/>
      </w:pPr>
      <w:r>
        <w:t>табылған жылдамдық пен радиус өрнектерін ескерсек онда энергия</w:t>
      </w:r>
    </w:p>
    <w:p w:rsidR="00F46F85" w:rsidRDefault="00F46F85" w:rsidP="001557AE">
      <w:pPr>
        <w:pStyle w:val="a5"/>
        <w:spacing w:before="0" w:beforeAutospacing="0" w:after="0" w:afterAutospacing="0"/>
      </w:pPr>
      <w:r>
        <w:rPr>
          <w:noProof/>
        </w:rPr>
        <w:drawing>
          <wp:inline distT="0" distB="0" distL="0" distR="0" wp14:anchorId="7780220E" wp14:editId="09A76CA0">
            <wp:extent cx="3115310" cy="520700"/>
            <wp:effectExtent l="0" t="0" r="8890" b="0"/>
            <wp:docPr id="27" name="Рисунок 27" descr="https://ok-t.ru/helpiksorg/baza4/11031519909.files/image167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ok-t.ru/helpiksorg/baza4/11031519909.files/image1671.gif"/>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115310" cy="520700"/>
                    </a:xfrm>
                    <a:prstGeom prst="rect">
                      <a:avLst/>
                    </a:prstGeom>
                    <a:noFill/>
                    <a:ln>
                      <a:noFill/>
                    </a:ln>
                  </pic:spPr>
                </pic:pic>
              </a:graphicData>
            </a:graphic>
          </wp:inline>
        </w:drawing>
      </w:r>
    </w:p>
    <w:p w:rsidR="00F46F85" w:rsidRDefault="00F46F85" w:rsidP="001557AE">
      <w:pPr>
        <w:pStyle w:val="a5"/>
        <w:spacing w:before="0" w:beforeAutospacing="0" w:after="0" w:afterAutospacing="0"/>
      </w:pPr>
      <w:r>
        <w:rPr>
          <w:noProof/>
        </w:rPr>
        <w:drawing>
          <wp:inline distT="0" distB="0" distL="0" distR="0" wp14:anchorId="76FEDB10" wp14:editId="2A26E3B5">
            <wp:extent cx="786765" cy="520700"/>
            <wp:effectExtent l="0" t="0" r="0" b="0"/>
            <wp:docPr id="28" name="Рисунок 28" descr="https://ok-t.ru/helpiksorg/baza4/11031519909.files/image167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s://ok-t.ru/helpiksorg/baza4/11031519909.files/image1673.gif"/>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786765" cy="520700"/>
                    </a:xfrm>
                    <a:prstGeom prst="rect">
                      <a:avLst/>
                    </a:prstGeom>
                    <a:noFill/>
                    <a:ln>
                      <a:noFill/>
                    </a:ln>
                  </pic:spPr>
                </pic:pic>
              </a:graphicData>
            </a:graphic>
          </wp:inline>
        </w:drawing>
      </w:r>
      <w:r>
        <w:t>Ридберг тұрақтысы</w:t>
      </w:r>
    </w:p>
    <w:p w:rsidR="00F46F85" w:rsidRDefault="00F46F85" w:rsidP="001557AE">
      <w:pPr>
        <w:pStyle w:val="a5"/>
        <w:spacing w:before="0" w:beforeAutospacing="0" w:after="0" w:afterAutospacing="0"/>
      </w:pPr>
      <w:r>
        <w:t xml:space="preserve">Электронның орбита бойынша </w:t>
      </w:r>
      <w:r>
        <w:rPr>
          <w:noProof/>
        </w:rPr>
        <w:drawing>
          <wp:inline distT="0" distB="0" distL="0" distR="0" wp14:anchorId="30FA6A00" wp14:editId="11C15446">
            <wp:extent cx="191135" cy="233680"/>
            <wp:effectExtent l="0" t="0" r="0" b="0"/>
            <wp:docPr id="29" name="Рисунок 29" descr="https://ok-t.ru/helpiksorg/baza4/11031519909.files/image167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s://ok-t.ru/helpiksorg/baza4/11031519909.files/image1675.gif"/>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91135" cy="233680"/>
                    </a:xfrm>
                    <a:prstGeom prst="rect">
                      <a:avLst/>
                    </a:prstGeom>
                    <a:noFill/>
                    <a:ln>
                      <a:noFill/>
                    </a:ln>
                  </pic:spPr>
                </pic:pic>
              </a:graphicData>
            </a:graphic>
          </wp:inline>
        </w:drawing>
      </w:r>
      <w:r>
        <w:rPr>
          <w:lang w:val="kk-KZ"/>
        </w:rPr>
        <w:t>айналу жиілігі мен оның сызықтық</w:t>
      </w:r>
      <w:ins w:id="8" w:author="Unknown">
        <w:r>
          <w:t xml:space="preserve"> </w:t>
        </w:r>
      </w:ins>
      <w:r>
        <w:rPr>
          <w:noProof/>
        </w:rPr>
        <w:drawing>
          <wp:inline distT="0" distB="0" distL="0" distR="0" wp14:anchorId="40CAC5D7" wp14:editId="3E149CBA">
            <wp:extent cx="191135" cy="233680"/>
            <wp:effectExtent l="0" t="0" r="0" b="0"/>
            <wp:docPr id="30" name="Рисунок 30" descr="https://ok-t.ru/helpiksorg/baza4/11031519909.files/image167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s://ok-t.ru/helpiksorg/baza4/11031519909.files/image1677.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91135" cy="233680"/>
                    </a:xfrm>
                    <a:prstGeom prst="rect">
                      <a:avLst/>
                    </a:prstGeom>
                    <a:noFill/>
                    <a:ln>
                      <a:noFill/>
                    </a:ln>
                  </pic:spPr>
                </pic:pic>
              </a:graphicData>
            </a:graphic>
          </wp:inline>
        </w:drawing>
      </w:r>
      <w:r>
        <w:t>жылдамдығы мына өрнек арқылы байланысқан:</w:t>
      </w:r>
    </w:p>
    <w:p w:rsidR="00F46F85" w:rsidRDefault="00F46F85" w:rsidP="001557AE">
      <w:pPr>
        <w:pStyle w:val="a5"/>
        <w:spacing w:before="0" w:beforeAutospacing="0" w:after="0" w:afterAutospacing="0"/>
      </w:pPr>
      <w:r>
        <w:rPr>
          <w:noProof/>
        </w:rPr>
        <w:drawing>
          <wp:inline distT="0" distB="0" distL="0" distR="0" wp14:anchorId="37CD5A52" wp14:editId="5C0ED1F5">
            <wp:extent cx="1169670" cy="191135"/>
            <wp:effectExtent l="0" t="0" r="0" b="0"/>
            <wp:docPr id="31" name="Рисунок 31" descr="https://ok-t.ru/helpiksorg/baza4/11031519909.files/image167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s://ok-t.ru/helpiksorg/baza4/11031519909.files/image1679.gif"/>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169670" cy="191135"/>
                    </a:xfrm>
                    <a:prstGeom prst="rect">
                      <a:avLst/>
                    </a:prstGeom>
                    <a:noFill/>
                    <a:ln>
                      <a:noFill/>
                    </a:ln>
                  </pic:spPr>
                </pic:pic>
              </a:graphicData>
            </a:graphic>
          </wp:inline>
        </w:drawing>
      </w:r>
    </w:p>
    <w:p w:rsidR="00F46F85" w:rsidRDefault="00F46F85" w:rsidP="001557AE">
      <w:pPr>
        <w:pStyle w:val="a5"/>
        <w:spacing w:before="0" w:beforeAutospacing="0" w:after="0" w:afterAutospacing="0"/>
      </w:pPr>
      <w:r>
        <w:rPr>
          <w:noProof/>
        </w:rPr>
        <w:drawing>
          <wp:inline distT="0" distB="0" distL="0" distR="0" wp14:anchorId="3F99797F" wp14:editId="7DD6E0A3">
            <wp:extent cx="3168650" cy="520700"/>
            <wp:effectExtent l="0" t="0" r="0" b="0"/>
            <wp:docPr id="32" name="Рисунок 32" descr="https://ok-t.ru/helpiksorg/baza4/11031519909.files/image168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s://ok-t.ru/helpiksorg/baza4/11031519909.files/image1681.gif"/>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168650" cy="520700"/>
                    </a:xfrm>
                    <a:prstGeom prst="rect">
                      <a:avLst/>
                    </a:prstGeom>
                    <a:noFill/>
                    <a:ln>
                      <a:noFill/>
                    </a:ln>
                  </pic:spPr>
                </pic:pic>
              </a:graphicData>
            </a:graphic>
          </wp:inline>
        </w:drawing>
      </w:r>
    </w:p>
    <w:p w:rsidR="00F46F85" w:rsidRDefault="00F46F85" w:rsidP="001557AE">
      <w:pPr>
        <w:pStyle w:val="a5"/>
        <w:spacing w:before="0" w:beforeAutospacing="0" w:after="0" w:afterAutospacing="0"/>
      </w:pPr>
      <w:r>
        <w:t xml:space="preserve">есте ұстайтын </w:t>
      </w:r>
      <w:proofErr w:type="gramStart"/>
      <w:r>
        <w:t>нәрсе,бұл</w:t>
      </w:r>
      <w:proofErr w:type="gramEnd"/>
      <w:r>
        <w:t xml:space="preserve"> шама, атом шығаратын сәуле жиілігі емес.</w:t>
      </w:r>
    </w:p>
    <w:p w:rsidR="00F46F85" w:rsidRDefault="00F46F85" w:rsidP="001557AE">
      <w:pPr>
        <w:pStyle w:val="a5"/>
        <w:spacing w:before="0" w:beforeAutospacing="0" w:after="0" w:afterAutospacing="0"/>
      </w:pPr>
      <w:r>
        <w:t xml:space="preserve">Импульс моменті (1) шартты қанағаттандыратын кванттық жүйелердің бірінде тұрған атом энергия шығармайды. Осы күйлер немесе сәуле шығармайтын орбиталар, станционарлы күйлер деп аталады. n=1 мәніне сәйкес келетін, энергиясы ең аз күй, негізгі немесе қалыпты күй деп аталады, өйткені осы күйлерде атом уақыттың көп бөлігін </w:t>
      </w:r>
      <w:r>
        <w:lastRenderedPageBreak/>
        <w:t>өткізеді. n=2,3,4…мәндерге сәйкес келетін күйлер қозған күйлер деп аталады, өйткені осы күйлердің кез-келгенінде атом негізгі күйге қарағанда көбірек энергия қабылдайды.</w:t>
      </w:r>
    </w:p>
    <w:p w:rsidR="00F46F85" w:rsidRDefault="00F46F85" w:rsidP="001557AE">
      <w:pPr>
        <w:pStyle w:val="a5"/>
        <w:spacing w:before="0" w:beforeAutospacing="0" w:after="0" w:afterAutospacing="0"/>
      </w:pPr>
      <w:r>
        <w:t>Z=1 N=1 сутегі атомындағы электронның ең кіші орбитасының радиусын табу үшін формулаға қоямыз</w:t>
      </w:r>
    </w:p>
    <w:p w:rsidR="00F46F85" w:rsidRDefault="00F46F85" w:rsidP="001557AE">
      <w:pPr>
        <w:pStyle w:val="a5"/>
        <w:spacing w:before="0" w:beforeAutospacing="0" w:after="0" w:afterAutospacing="0"/>
      </w:pPr>
      <w:r>
        <w:rPr>
          <w:noProof/>
        </w:rPr>
        <w:drawing>
          <wp:inline distT="0" distB="0" distL="0" distR="0" wp14:anchorId="3774D5CF" wp14:editId="183B4523">
            <wp:extent cx="1786255" cy="488950"/>
            <wp:effectExtent l="0" t="0" r="4445" b="6350"/>
            <wp:docPr id="34" name="Рисунок 34" descr="https://ok-t.ru/helpiksorg/baza4/11031519909.files/image168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s://ok-t.ru/helpiksorg/baza4/11031519909.files/image1685.gif"/>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786255" cy="488950"/>
                    </a:xfrm>
                    <a:prstGeom prst="rect">
                      <a:avLst/>
                    </a:prstGeom>
                    <a:noFill/>
                    <a:ln>
                      <a:noFill/>
                    </a:ln>
                  </pic:spPr>
                </pic:pic>
              </a:graphicData>
            </a:graphic>
          </wp:inline>
        </w:drawing>
      </w:r>
    </w:p>
    <w:p w:rsidR="009E29E6" w:rsidRPr="001557AE" w:rsidRDefault="00F46F85" w:rsidP="001557AE">
      <w:pPr>
        <w:pStyle w:val="a5"/>
        <w:spacing w:before="0" w:beforeAutospacing="0" w:after="0" w:afterAutospacing="0"/>
        <w:ind w:firstLine="709"/>
        <w:rPr>
          <w:lang w:val="kk-KZ"/>
        </w:rPr>
      </w:pPr>
      <w:r w:rsidRPr="001557AE">
        <w:t>Бұл Бор радиусы деп аталады.</w:t>
      </w:r>
    </w:p>
    <w:p w:rsidR="001557AE" w:rsidRPr="001557AE" w:rsidRDefault="001557AE" w:rsidP="001557AE">
      <w:pPr>
        <w:pStyle w:val="a5"/>
        <w:spacing w:before="0" w:beforeAutospacing="0" w:after="0" w:afterAutospacing="0"/>
        <w:ind w:firstLine="709"/>
        <w:rPr>
          <w:lang w:val="kk-KZ"/>
        </w:rPr>
      </w:pPr>
    </w:p>
    <w:p w:rsidR="001557AE" w:rsidRPr="001557AE" w:rsidRDefault="001557AE" w:rsidP="001557AE">
      <w:pPr>
        <w:pStyle w:val="a5"/>
        <w:spacing w:before="0" w:beforeAutospacing="0" w:after="0" w:afterAutospacing="0"/>
        <w:ind w:firstLine="709"/>
        <w:rPr>
          <w:b/>
          <w:lang w:val="kk-KZ"/>
        </w:rPr>
      </w:pPr>
      <w:r w:rsidRPr="001557AE">
        <w:rPr>
          <w:b/>
          <w:lang w:val="kk-KZ"/>
        </w:rPr>
        <w:t>Аймақтық теориядағы диэлектриктер, жартылай өткізгіштер және металдар.</w:t>
      </w:r>
    </w:p>
    <w:p w:rsidR="001557AE" w:rsidRPr="001557AE" w:rsidRDefault="001557AE" w:rsidP="001557AE">
      <w:pPr>
        <w:pStyle w:val="a5"/>
        <w:spacing w:before="0" w:beforeAutospacing="0" w:after="0" w:afterAutospacing="0"/>
        <w:ind w:firstLine="709"/>
        <w:rPr>
          <w:lang w:val="kk-KZ"/>
        </w:rPr>
      </w:pPr>
      <w:r w:rsidRPr="001557AE">
        <w:rPr>
          <w:lang w:val="kk-KZ"/>
        </w:rPr>
        <w:t>Қатты дененің зондық теориясында қатты дене түрлерінің электрлік қасиеттері:</w:t>
      </w:r>
    </w:p>
    <w:p w:rsidR="001557AE" w:rsidRPr="001557AE" w:rsidRDefault="001557AE" w:rsidP="001557AE">
      <w:pPr>
        <w:pStyle w:val="a5"/>
        <w:spacing w:before="0" w:beforeAutospacing="0" w:after="0" w:afterAutospacing="0"/>
        <w:ind w:firstLine="709"/>
        <w:rPr>
          <w:lang w:val="kk-KZ"/>
        </w:rPr>
      </w:pPr>
      <w:r w:rsidRPr="001557AE">
        <w:rPr>
          <w:lang w:val="kk-KZ"/>
        </w:rPr>
        <w:t xml:space="preserve">1) </w:t>
      </w:r>
      <w:r w:rsidRPr="001557AE">
        <w:rPr>
          <w:i/>
          <w:iCs/>
          <w:lang w:val="kk-KZ"/>
        </w:rPr>
        <w:t xml:space="preserve">Тиым салынған энергетикалық зонаның енімен </w:t>
      </w:r>
      <w:r w:rsidRPr="001557AE">
        <w:rPr>
          <w:lang w:val="kk-KZ"/>
        </w:rPr>
        <w:t>және</w:t>
      </w:r>
    </w:p>
    <w:p w:rsidR="001557AE" w:rsidRPr="001557AE" w:rsidRDefault="001557AE" w:rsidP="001557AE">
      <w:pPr>
        <w:pStyle w:val="a5"/>
        <w:spacing w:before="0" w:beforeAutospacing="0" w:after="0" w:afterAutospacing="0"/>
        <w:ind w:firstLine="709"/>
        <w:rPr>
          <w:lang w:val="kk-KZ"/>
        </w:rPr>
      </w:pPr>
      <w:r w:rsidRPr="001557AE">
        <w:rPr>
          <w:lang w:val="kk-KZ"/>
        </w:rPr>
        <w:t xml:space="preserve">2) </w:t>
      </w:r>
      <w:r w:rsidRPr="001557AE">
        <w:rPr>
          <w:i/>
          <w:iCs/>
          <w:lang w:val="kk-KZ"/>
        </w:rPr>
        <w:t xml:space="preserve">Рұқсат етілген энергетикалық зонаның түрліше толтырылуымен </w:t>
      </w:r>
      <w:r w:rsidRPr="001557AE">
        <w:rPr>
          <w:lang w:val="kk-KZ"/>
        </w:rPr>
        <w:t>түсіндіріледі.</w:t>
      </w:r>
    </w:p>
    <w:p w:rsidR="001557AE" w:rsidRPr="001557AE" w:rsidRDefault="001557AE" w:rsidP="001557AE">
      <w:pPr>
        <w:pStyle w:val="a5"/>
        <w:spacing w:before="0" w:beforeAutospacing="0" w:after="0" w:afterAutospacing="0"/>
        <w:ind w:firstLine="709"/>
      </w:pPr>
      <w:r w:rsidRPr="001557AE">
        <w:t xml:space="preserve">Толығымен электрондармен толтырылған зона </w:t>
      </w:r>
      <w:r w:rsidRPr="001557AE">
        <w:rPr>
          <w:rStyle w:val="a6"/>
          <w:b w:val="0"/>
          <w:i/>
          <w:iCs/>
        </w:rPr>
        <w:t xml:space="preserve">валенттік зона </w:t>
      </w:r>
      <w:r w:rsidRPr="001557AE">
        <w:t>деп аталады.</w:t>
      </w:r>
    </w:p>
    <w:p w:rsidR="001557AE" w:rsidRPr="001557AE" w:rsidRDefault="001557AE" w:rsidP="001557AE">
      <w:pPr>
        <w:pStyle w:val="a5"/>
        <w:spacing w:before="0" w:beforeAutospacing="0" w:after="0" w:afterAutospacing="0"/>
        <w:ind w:firstLine="709"/>
      </w:pPr>
      <w:r w:rsidRPr="001557AE">
        <w:t xml:space="preserve">Электрондармен жартылай толтырылған немесе бос зона </w:t>
      </w:r>
      <w:r w:rsidRPr="001557AE">
        <w:rPr>
          <w:rStyle w:val="a6"/>
          <w:b w:val="0"/>
          <w:i/>
          <w:iCs/>
        </w:rPr>
        <w:t xml:space="preserve">өткізгіштік зонасы </w:t>
      </w:r>
      <w:r w:rsidRPr="001557AE">
        <w:t xml:space="preserve">деп </w:t>
      </w:r>
      <w:proofErr w:type="gramStart"/>
      <w:r w:rsidRPr="001557AE">
        <w:t>аталады.е</w:t>
      </w:r>
      <w:proofErr w:type="gramEnd"/>
    </w:p>
    <w:p w:rsidR="001557AE" w:rsidRPr="001557AE" w:rsidRDefault="001557AE" w:rsidP="001557AE">
      <w:pPr>
        <w:pStyle w:val="a5"/>
        <w:spacing w:before="0" w:beforeAutospacing="0" w:after="0" w:afterAutospacing="0"/>
        <w:ind w:firstLine="709"/>
      </w:pPr>
      <w:r w:rsidRPr="001557AE">
        <w:rPr>
          <w:rStyle w:val="a6"/>
          <w:b w:val="0"/>
        </w:rPr>
        <w:t>Металдар.</w:t>
      </w:r>
    </w:p>
    <w:p w:rsidR="001557AE" w:rsidRPr="001557AE" w:rsidRDefault="001557AE" w:rsidP="001557AE">
      <w:pPr>
        <w:pStyle w:val="a5"/>
        <w:spacing w:before="0" w:beforeAutospacing="0" w:after="0" w:afterAutospacing="0"/>
        <w:ind w:firstLine="709"/>
      </w:pPr>
      <w:r w:rsidRPr="001557AE">
        <w:rPr>
          <w:noProof/>
        </w:rPr>
        <w:drawing>
          <wp:inline distT="0" distB="0" distL="0" distR="0" wp14:anchorId="34D80883" wp14:editId="5ECB574A">
            <wp:extent cx="1871345" cy="1169670"/>
            <wp:effectExtent l="0" t="0" r="0" b="0"/>
            <wp:docPr id="35" name="Рисунок 63" descr="https://konspekta.net/vikidalka/baza2/2809317368.files/image1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s://konspekta.net/vikidalka/baza2/2809317368.files/image167.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871345" cy="1169670"/>
                    </a:xfrm>
                    <a:prstGeom prst="rect">
                      <a:avLst/>
                    </a:prstGeom>
                    <a:noFill/>
                    <a:ln>
                      <a:noFill/>
                    </a:ln>
                  </pic:spPr>
                </pic:pic>
              </a:graphicData>
            </a:graphic>
          </wp:inline>
        </w:drawing>
      </w:r>
      <w:r w:rsidRPr="001557AE">
        <w:t>а) Егер электроннан тұратын зонаның ең жоғарғы бөлігі толтырылған болса, онда электрондардың жылулық қозғалысының энергиясы (кТ -10 эВ) электрондардың зонадағы бос деңгейлерге өтуіне жеткілікті және металдыңөткізгіштігін қамтамасыз етеді.</w:t>
      </w:r>
    </w:p>
    <w:p w:rsidR="001557AE" w:rsidRPr="001557AE" w:rsidRDefault="001557AE" w:rsidP="001557AE">
      <w:pPr>
        <w:pStyle w:val="a5"/>
        <w:spacing w:before="0" w:beforeAutospacing="0" w:after="0" w:afterAutospacing="0"/>
        <w:ind w:firstLine="709"/>
      </w:pPr>
      <w:r w:rsidRPr="001557AE">
        <w:t xml:space="preserve">б) Егер валенттік зона бос зонаменжабылатын болса, онда метал типті өткізгіштікті қамтамасыз ететін, валентті электрондармен жартылай толтырылған </w:t>
      </w:r>
      <w:r w:rsidRPr="001557AE">
        <w:rPr>
          <w:rStyle w:val="a6"/>
          <w:b w:val="0"/>
          <w:i/>
          <w:iCs/>
        </w:rPr>
        <w:t xml:space="preserve">гибридті зона </w:t>
      </w:r>
      <w:r w:rsidRPr="001557AE">
        <w:t>пайда болады.</w:t>
      </w:r>
    </w:p>
    <w:p w:rsidR="001557AE" w:rsidRPr="001557AE" w:rsidRDefault="001557AE" w:rsidP="001557AE">
      <w:pPr>
        <w:pStyle w:val="a5"/>
        <w:spacing w:before="0" w:beforeAutospacing="0" w:after="0" w:afterAutospacing="0"/>
        <w:ind w:firstLine="709"/>
      </w:pPr>
      <w:r w:rsidRPr="001557AE">
        <w:rPr>
          <w:rStyle w:val="a6"/>
          <w:b w:val="0"/>
          <w:i/>
          <w:iCs/>
          <w:u w:val="single"/>
        </w:rPr>
        <w:t>Диэлектриктер және жартылай өткізгіштіктер.</w:t>
      </w:r>
      <w:r w:rsidRPr="001557AE">
        <w:rPr>
          <w:u w:val="single"/>
        </w:rPr>
        <w:t xml:space="preserve"> </w:t>
      </w:r>
    </w:p>
    <w:p w:rsidR="001557AE" w:rsidRPr="001557AE" w:rsidRDefault="001557AE" w:rsidP="001557AE">
      <w:pPr>
        <w:pStyle w:val="a5"/>
        <w:spacing w:before="0" w:beforeAutospacing="0" w:after="0" w:afterAutospacing="0"/>
        <w:ind w:firstLine="709"/>
      </w:pPr>
      <w:r w:rsidRPr="001557AE">
        <w:rPr>
          <w:noProof/>
        </w:rPr>
        <w:drawing>
          <wp:inline distT="0" distB="0" distL="0" distR="0" wp14:anchorId="39E09996" wp14:editId="7870D1F3">
            <wp:extent cx="1818005" cy="1254760"/>
            <wp:effectExtent l="0" t="0" r="0" b="2540"/>
            <wp:docPr id="36" name="Рисунок 36" descr="https://konspekta.net/vikidalka/baza2/2809317368.files/image1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s://konspekta.net/vikidalka/baza2/2809317368.files/image168.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818005" cy="1254760"/>
                    </a:xfrm>
                    <a:prstGeom prst="rect">
                      <a:avLst/>
                    </a:prstGeom>
                    <a:noFill/>
                    <a:ln>
                      <a:noFill/>
                    </a:ln>
                  </pic:spPr>
                </pic:pic>
              </a:graphicData>
            </a:graphic>
          </wp:inline>
        </w:drawing>
      </w:r>
      <w:r w:rsidRPr="001557AE">
        <w:t xml:space="preserve">Диэлектрик жағдайында (6-сурет) тиым салынған зонаның ені </w:t>
      </w:r>
      <w:r w:rsidRPr="001557AE">
        <w:rPr>
          <w:i/>
          <w:iCs/>
        </w:rPr>
        <w:t xml:space="preserve">Е </w:t>
      </w:r>
      <w:r w:rsidRPr="001557AE">
        <w:t>бірнеше эВ; жылулық қозғалыс электрондарды валенттік зонадан өткізгіштік зонаға жеткізе алмайды.</w:t>
      </w:r>
    </w:p>
    <w:p w:rsidR="001557AE" w:rsidRDefault="001557AE" w:rsidP="001557AE">
      <w:pPr>
        <w:pStyle w:val="a5"/>
        <w:spacing w:before="0" w:beforeAutospacing="0" w:after="0" w:afterAutospacing="0"/>
        <w:ind w:firstLine="709"/>
        <w:rPr>
          <w:lang w:val="kk-KZ"/>
        </w:rPr>
      </w:pPr>
      <w:r w:rsidRPr="001557AE">
        <w:t>Жартылай өткізгіш жағдайында(8-сурет) тиым салынған зонаның ені</w:t>
      </w:r>
      <w:r w:rsidRPr="001557AE">
        <w:rPr>
          <w:i/>
          <w:iCs/>
        </w:rPr>
        <w:t>Е 1</w:t>
      </w:r>
      <w:r w:rsidRPr="001557AE">
        <w:t xml:space="preserve">эВ, сондықтан электрондарды валенттік зонадан өткізгіштік зонаға жеткізу жылулық қозу есебінен немесе электрондарға </w:t>
      </w:r>
      <w:r w:rsidRPr="001557AE">
        <w:rPr>
          <w:i/>
          <w:iCs/>
        </w:rPr>
        <w:t xml:space="preserve">Е </w:t>
      </w:r>
      <w:r w:rsidRPr="001557AE">
        <w:t>энергия беруге қабілетті сыртқы ток көзінен болуы мүмкін.</w:t>
      </w:r>
      <w:r>
        <w:rPr>
          <w:lang w:val="kk-KZ"/>
        </w:rPr>
        <w:t xml:space="preserve"> </w:t>
      </w:r>
      <w:r w:rsidR="00854832">
        <w:rPr>
          <w:lang w:val="kk-KZ"/>
        </w:rPr>
        <w:t xml:space="preserve"> </w:t>
      </w:r>
    </w:p>
    <w:p w:rsidR="00854832" w:rsidRPr="00854832" w:rsidRDefault="00854832" w:rsidP="001557AE">
      <w:pPr>
        <w:pStyle w:val="a5"/>
        <w:spacing w:before="0" w:beforeAutospacing="0" w:after="0" w:afterAutospacing="0"/>
        <w:ind w:firstLine="709"/>
        <w:rPr>
          <w:b/>
          <w:lang w:val="kk-KZ"/>
        </w:rPr>
      </w:pPr>
      <w:r w:rsidRPr="00854832">
        <w:rPr>
          <w:b/>
          <w:lang w:val="kk-KZ"/>
        </w:rPr>
        <w:t>Асқын өткізгіштік</w:t>
      </w:r>
    </w:p>
    <w:p w:rsidR="001557AE" w:rsidRPr="001557AE" w:rsidRDefault="001557AE" w:rsidP="001557AE">
      <w:pPr>
        <w:pStyle w:val="a5"/>
        <w:spacing w:before="0" w:beforeAutospacing="0" w:after="0" w:afterAutospacing="0"/>
        <w:rPr>
          <w:lang w:val="kk-KZ"/>
        </w:rPr>
      </w:pPr>
      <w:r w:rsidRPr="001557AE">
        <w:rPr>
          <w:lang w:val="kk-KZ"/>
        </w:rPr>
        <w:t>Асқын өткізгіштік құбылысы 1911 жылы ашылды, ал оны толық түсіндіру 1957 жылы ғана іске асты. Үш америка ғалымдары Бардин, Купер, Шриффер асқын өткізгіштіктің тізбекті микроскопиялық теориясын ойлап тапты. Бұл теорияның математикалық құрылымы өте күрделі, сондықтан біз тек қана БКШ деп аталатын теорияның негізгі сапалық жақтарын ғана қарастырамыз.</w:t>
      </w:r>
    </w:p>
    <w:p w:rsidR="001557AE" w:rsidRPr="001557AE" w:rsidRDefault="001557AE" w:rsidP="001557AE">
      <w:pPr>
        <w:pStyle w:val="a5"/>
        <w:spacing w:before="0" w:beforeAutospacing="0" w:after="0" w:afterAutospacing="0"/>
        <w:rPr>
          <w:lang w:val="kk-KZ"/>
        </w:rPr>
      </w:pPr>
      <w:r w:rsidRPr="001557AE">
        <w:rPr>
          <w:lang w:val="kk-KZ"/>
        </w:rPr>
        <w:t xml:space="preserve">Теорияның негізгі мазмұны – «куперов жұп»-тары деп аталатын жұптардың пайда болуы. Төменгі температуралар мен белгілі бір жағдайларда электрондар бір-біріне тартылып (әр </w:t>
      </w:r>
      <w:r w:rsidRPr="001557AE">
        <w:rPr>
          <w:lang w:val="kk-KZ"/>
        </w:rPr>
        <w:lastRenderedPageBreak/>
        <w:t>аттас зарядтар!), жұптар құрады екен. Тартылу табиғаты қысқаша мынадай: Металда қозғалып жүрген электрон торды поляризациялайды (тор құраушы оң иондарды өзіне тартады). Бұл жердегі оң зарядтар тығыздығы артады және бұл эффективті оң зарядты одан 1 мкм аралықта тұрған басқа электрон сезеді де, осылай «купер жұбы» пайда болады. Егер электрондар спиндері антипараллель болса, онда бұл тартылыс өте күшті болады, яғни жұптардың пайда болуына электростатикалық күштермен қоса, алмасу күштері де қатысады. Жұптардың пайда болуына неліктен төменгі температура керек екені белгілі: электронға тартылу күшінің әсерінен ауыр ионның ығысуы иондар тербелісінің кіші амплитудаларында жақсы көрінеді. Жеңіл иондардың ығысуы маңыздырақ болатыны белгілі.</w:t>
      </w:r>
    </w:p>
    <w:p w:rsidR="001557AE" w:rsidRDefault="001557AE" w:rsidP="001557AE">
      <w:pPr>
        <w:pStyle w:val="a5"/>
        <w:spacing w:before="0" w:beforeAutospacing="0" w:after="0" w:afterAutospacing="0"/>
      </w:pPr>
      <w:r w:rsidRPr="001557AE">
        <w:rPr>
          <w:lang w:val="kk-KZ"/>
        </w:rPr>
        <w:t xml:space="preserve">Асқын өткізгіштік кванттық эффекті, бірақ макроскопиялық масштабта көрінеді. Кванттық макроскопиялық эффект- өшпейтін асқын өткізгіш ток - болу үшін өте көп ток тасушылар, яғни электрондар бір ғана толқындық функциямен сипатталуы керек. </w:t>
      </w:r>
      <w:r>
        <w:t>Ал толқындық функция біреу болады, егер барлық электрондар бір күйде болса. Бірақ электрондар, фермиондарға жатады, олар Паули принципіне бағынады. Жұпталу туралы идея жағдайды түбімен өзгертеді. Спиндері қарама-қарсы электрондар жұптасқанда спині нөлге тең бозондар пайда болады да, куперов жұптарына Паули принципі қолданылмайды.</w:t>
      </w:r>
    </w:p>
    <w:p w:rsidR="001557AE" w:rsidRDefault="001557AE" w:rsidP="001557AE">
      <w:pPr>
        <w:pStyle w:val="a5"/>
        <w:spacing w:before="0" w:beforeAutospacing="0" w:after="0" w:afterAutospacing="0"/>
      </w:pPr>
      <w:r>
        <w:t xml:space="preserve">Купер жұптары ең төменгі (негізгі) күйлерде жинақталады. Электрондар жұптары арасындағы байланысты бұзу үшін, яғни оларды қалыпты жағдайға ауыстыру үшін қалыпты күй мен асқын өткізгіштік күйді бөліп тұрған тиым салынған зона енінен ( </w:t>
      </w:r>
      <w:r>
        <w:rPr>
          <w:noProof/>
        </w:rPr>
        <w:drawing>
          <wp:inline distT="0" distB="0" distL="0" distR="0" wp14:anchorId="1B335BE7" wp14:editId="1C5973BA">
            <wp:extent cx="297815" cy="180975"/>
            <wp:effectExtent l="0" t="0" r="6985" b="9525"/>
            <wp:docPr id="37" name="Рисунок 65" descr="http://konspekta.net/allrefs/baza4/695611801958.files/image0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konspekta.net/allrefs/baza4/695611801958.files/image045.gif"/>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97815" cy="180975"/>
                    </a:xfrm>
                    <a:prstGeom prst="rect">
                      <a:avLst/>
                    </a:prstGeom>
                    <a:noFill/>
                    <a:ln>
                      <a:noFill/>
                    </a:ln>
                  </pic:spPr>
                </pic:pic>
              </a:graphicData>
            </a:graphic>
          </wp:inline>
        </w:drawing>
      </w:r>
      <w:ins w:id="9" w:author="Unknown">
        <w:r>
          <w:t>-</w:t>
        </w:r>
      </w:ins>
      <w:r>
        <w:t xml:space="preserve">ны сонымен қоса, энергетикалық саңылау деп те атайды) кем емес энергияны жұмсау қажет. (2а -сурет). Кванттық тіл бойынша ионның ығысуы дегеніміз – фотон шығару. Сондықтан да, купер жұптары электрон-фонон арасындағы өзара әсерлесулер нәтижесінде болады. Бұл өзара әсерлесулер энергиясын есептеу </w:t>
      </w:r>
      <w:r>
        <w:rPr>
          <w:noProof/>
        </w:rPr>
        <w:drawing>
          <wp:inline distT="0" distB="0" distL="0" distR="0" wp14:anchorId="2EB97300" wp14:editId="1B7D84F8">
            <wp:extent cx="574040" cy="201930"/>
            <wp:effectExtent l="0" t="0" r="0" b="0"/>
            <wp:docPr id="38" name="Рисунок 38" descr="http://konspekta.net/allrefs/baza4/695611801958.files/image04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konspekta.net/allrefs/baza4/695611801958.files/image047.gif"/>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4040" cy="201930"/>
                    </a:xfrm>
                    <a:prstGeom prst="rect">
                      <a:avLst/>
                    </a:prstGeom>
                    <a:noFill/>
                    <a:ln>
                      <a:noFill/>
                    </a:ln>
                  </pic:spPr>
                </pic:pic>
              </a:graphicData>
            </a:graphic>
          </wp:inline>
        </w:drawing>
      </w:r>
      <w:r>
        <w:t>болған кездегі тиым салынған зонаның еніне алып келеді:</w:t>
      </w:r>
    </w:p>
    <w:p w:rsidR="001557AE" w:rsidRDefault="001557AE" w:rsidP="001557AE">
      <w:pPr>
        <w:pStyle w:val="a5"/>
        <w:spacing w:before="0" w:beforeAutospacing="0" w:after="0" w:afterAutospacing="0"/>
      </w:pPr>
      <w:r>
        <w:rPr>
          <w:noProof/>
        </w:rPr>
        <w:drawing>
          <wp:inline distT="0" distB="0" distL="0" distR="0" wp14:anchorId="3962D9E3" wp14:editId="204DB15C">
            <wp:extent cx="1254760" cy="318770"/>
            <wp:effectExtent l="0" t="0" r="2540" b="5080"/>
            <wp:docPr id="39" name="Рисунок 39" descr="http://konspekta.net/allrefs/baza4/695611801958.files/image04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konspekta.net/allrefs/baza4/695611801958.files/image049.gif"/>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254760" cy="318770"/>
                    </a:xfrm>
                    <a:prstGeom prst="rect">
                      <a:avLst/>
                    </a:prstGeom>
                    <a:noFill/>
                    <a:ln>
                      <a:noFill/>
                    </a:ln>
                  </pic:spPr>
                </pic:pic>
              </a:graphicData>
            </a:graphic>
          </wp:inline>
        </w:drawing>
      </w:r>
      <w:r>
        <w:t>, (1)</w:t>
      </w:r>
    </w:p>
    <w:p w:rsidR="001557AE" w:rsidRDefault="001557AE" w:rsidP="001557AE">
      <w:pPr>
        <w:pStyle w:val="a5"/>
        <w:spacing w:before="0" w:beforeAutospacing="0" w:after="0" w:afterAutospacing="0"/>
        <w:ind w:firstLine="709"/>
      </w:pPr>
      <w:r>
        <w:rPr>
          <w:noProof/>
        </w:rPr>
        <w:drawing>
          <wp:inline distT="0" distB="0" distL="0" distR="0" wp14:anchorId="5F99CC5E" wp14:editId="2A4229F6">
            <wp:extent cx="4433445" cy="1988348"/>
            <wp:effectExtent l="0" t="0" r="0" b="0"/>
            <wp:docPr id="40" name="Рисунок 40" descr="http://konspekta.net/allrefs/baza4/695611801958.files/image05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konspekta.net/allrefs/baza4/695611801958.files/image056.gif"/>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433445" cy="1988348"/>
                    </a:xfrm>
                    <a:prstGeom prst="rect">
                      <a:avLst/>
                    </a:prstGeom>
                    <a:noFill/>
                    <a:ln>
                      <a:noFill/>
                    </a:ln>
                  </pic:spPr>
                </pic:pic>
              </a:graphicData>
            </a:graphic>
          </wp:inline>
        </w:drawing>
      </w:r>
      <w:r>
        <w:br/>
        <w:t xml:space="preserve">мұндағы </w:t>
      </w:r>
      <w:r>
        <w:rPr>
          <w:noProof/>
        </w:rPr>
        <w:drawing>
          <wp:inline distT="0" distB="0" distL="0" distR="0" wp14:anchorId="475086DA" wp14:editId="775233C8">
            <wp:extent cx="223520" cy="223520"/>
            <wp:effectExtent l="0" t="0" r="5080" b="5080"/>
            <wp:docPr id="41" name="Рисунок 41" descr="http://konspekta.net/allrefs/baza4/695611801958.files/image05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konspekta.net/allrefs/baza4/695611801958.files/image058.gif"/>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23520" cy="223520"/>
                    </a:xfrm>
                    <a:prstGeom prst="rect">
                      <a:avLst/>
                    </a:prstGeom>
                    <a:noFill/>
                    <a:ln>
                      <a:noFill/>
                    </a:ln>
                  </pic:spPr>
                </pic:pic>
              </a:graphicData>
            </a:graphic>
          </wp:inline>
        </w:drawing>
      </w:r>
      <w:ins w:id="10" w:author="Unknown">
        <w:r>
          <w:t xml:space="preserve">– ауысудың критикалық </w:t>
        </w:r>
      </w:ins>
      <w:r>
        <w:t xml:space="preserve">температурасы; </w:t>
      </w:r>
      <w:r>
        <w:rPr>
          <w:noProof/>
        </w:rPr>
        <w:drawing>
          <wp:inline distT="0" distB="0" distL="0" distR="0" wp14:anchorId="279970A6" wp14:editId="448366D9">
            <wp:extent cx="712470" cy="212725"/>
            <wp:effectExtent l="0" t="0" r="0" b="0"/>
            <wp:docPr id="42" name="Рисунок 42" descr="http://konspekta.net/allrefs/baza4/695611801958.files/image06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konspekta.net/allrefs/baza4/695611801958.files/image060.gif"/>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712470" cy="212725"/>
                    </a:xfrm>
                    <a:prstGeom prst="rect">
                      <a:avLst/>
                    </a:prstGeom>
                    <a:noFill/>
                    <a:ln>
                      <a:noFill/>
                    </a:ln>
                  </pic:spPr>
                </pic:pic>
              </a:graphicData>
            </a:graphic>
          </wp:inline>
        </w:drawing>
      </w:r>
      <w:ins w:id="11" w:author="Unknown">
        <w:r>
          <w:t xml:space="preserve">эВ. </w:t>
        </w:r>
      </w:ins>
      <w:r>
        <w:t>Температура</w:t>
      </w:r>
      <w:ins w:id="12" w:author="Unknown">
        <w:r>
          <w:t xml:space="preserve"> артқанда </w:t>
        </w:r>
      </w:ins>
      <w:r>
        <w:rPr>
          <w:noProof/>
        </w:rPr>
        <w:drawing>
          <wp:inline distT="0" distB="0" distL="0" distR="0" wp14:anchorId="000D64CF" wp14:editId="1CE101BD">
            <wp:extent cx="223520" cy="138430"/>
            <wp:effectExtent l="0" t="0" r="5080" b="0"/>
            <wp:docPr id="43" name="Рисунок 43" descr="http://konspekta.net/allrefs/baza4/695611801958.files/image06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konspekta.net/allrefs/baza4/695611801958.files/image061.gif"/>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23520" cy="138430"/>
                    </a:xfrm>
                    <a:prstGeom prst="rect">
                      <a:avLst/>
                    </a:prstGeom>
                    <a:noFill/>
                    <a:ln>
                      <a:noFill/>
                    </a:ln>
                  </pic:spPr>
                </pic:pic>
              </a:graphicData>
            </a:graphic>
          </wp:inline>
        </w:drawing>
      </w:r>
      <w:ins w:id="13" w:author="Unknown">
        <w:r>
          <w:t xml:space="preserve">кемиді және </w:t>
        </w:r>
      </w:ins>
      <w:r>
        <w:rPr>
          <w:noProof/>
        </w:rPr>
        <w:drawing>
          <wp:inline distT="0" distB="0" distL="0" distR="0" wp14:anchorId="7F0C6D66" wp14:editId="1ACDE34F">
            <wp:extent cx="488950" cy="223520"/>
            <wp:effectExtent l="0" t="0" r="6350" b="5080"/>
            <wp:docPr id="44" name="Рисунок 44" descr="http://konspekta.net/allrefs/baza4/695611801958.files/image06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konspekta.net/allrefs/baza4/695611801958.files/image063.gif"/>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88950" cy="223520"/>
                    </a:xfrm>
                    <a:prstGeom prst="rect">
                      <a:avLst/>
                    </a:prstGeom>
                    <a:noFill/>
                    <a:ln>
                      <a:noFill/>
                    </a:ln>
                  </pic:spPr>
                </pic:pic>
              </a:graphicData>
            </a:graphic>
          </wp:inline>
        </w:drawing>
      </w:r>
      <w:r>
        <w:t>болғанда, жоғалады.</w:t>
      </w:r>
    </w:p>
    <w:p w:rsidR="001557AE" w:rsidRDefault="001557AE" w:rsidP="001557AE">
      <w:pPr>
        <w:pStyle w:val="a5"/>
        <w:spacing w:before="0" w:beforeAutospacing="0" w:after="0" w:afterAutospacing="0"/>
        <w:ind w:firstLine="709"/>
      </w:pPr>
      <w:r>
        <w:t>Шынында да, кристалда орын ауыстыратын және өте төменгі температурада фонондармен өзара әсерлесетін Ферми деңгейіне жақын орналасқан электрондар ғана болуы мүмкін. (2 б- суретті қара).</w:t>
      </w:r>
    </w:p>
    <w:p w:rsidR="001557AE" w:rsidRDefault="001557AE" w:rsidP="001557AE">
      <w:pPr>
        <w:pStyle w:val="a5"/>
        <w:spacing w:before="0" w:beforeAutospacing="0" w:after="0" w:afterAutospacing="0"/>
        <w:ind w:firstLine="709"/>
      </w:pPr>
      <w:r>
        <w:t>Кванттық теория бойынша асқын өткізгіштегі магнит ағыны квантталуы керек (бұл 1961 жылы дәлелденген); магнит ағынының кванты (магнон):</w:t>
      </w:r>
    </w:p>
    <w:p w:rsidR="001557AE" w:rsidRDefault="001557AE" w:rsidP="001557AE">
      <w:pPr>
        <w:pStyle w:val="a5"/>
        <w:spacing w:before="0" w:beforeAutospacing="0" w:after="0" w:afterAutospacing="0"/>
        <w:ind w:firstLine="709"/>
      </w:pPr>
      <w:r>
        <w:rPr>
          <w:noProof/>
        </w:rPr>
        <w:drawing>
          <wp:inline distT="0" distB="0" distL="0" distR="0" wp14:anchorId="177FF61F" wp14:editId="2311BE88">
            <wp:extent cx="542290" cy="393700"/>
            <wp:effectExtent l="0" t="0" r="0" b="6350"/>
            <wp:docPr id="45" name="Рисунок 45" descr="http://konspekta.net/allrefs/baza4/695611801958.files/image06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konspekta.net/allrefs/baza4/695611801958.files/image065.gif"/>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42290" cy="393700"/>
                    </a:xfrm>
                    <a:prstGeom prst="rect">
                      <a:avLst/>
                    </a:prstGeom>
                    <a:noFill/>
                    <a:ln>
                      <a:noFill/>
                    </a:ln>
                  </pic:spPr>
                </pic:pic>
              </a:graphicData>
            </a:graphic>
          </wp:inline>
        </w:drawing>
      </w:r>
      <w:r>
        <w:t>(Вб), (2)</w:t>
      </w:r>
    </w:p>
    <w:p w:rsidR="001557AE" w:rsidRDefault="001557AE" w:rsidP="001557AE">
      <w:pPr>
        <w:pStyle w:val="a5"/>
        <w:spacing w:before="0" w:beforeAutospacing="0" w:after="0" w:afterAutospacing="0"/>
        <w:ind w:firstLine="709"/>
      </w:pPr>
      <w:r>
        <w:t xml:space="preserve">Мұндағы </w:t>
      </w:r>
      <w:r>
        <w:rPr>
          <w:i/>
          <w:iCs/>
        </w:rPr>
        <w:t>е</w:t>
      </w:r>
      <w:r>
        <w:t xml:space="preserve"> – электрон заряды, </w:t>
      </w:r>
      <w:r>
        <w:rPr>
          <w:i/>
          <w:iCs/>
        </w:rPr>
        <w:t xml:space="preserve">h </w:t>
      </w:r>
      <w:r>
        <w:t>–Планк тұрақтысы.</w:t>
      </w:r>
    </w:p>
    <w:p w:rsidR="001557AE" w:rsidRDefault="001557AE" w:rsidP="001557AE">
      <w:pPr>
        <w:pStyle w:val="a5"/>
        <w:spacing w:before="0" w:beforeAutospacing="0" w:after="0" w:afterAutospacing="0"/>
        <w:ind w:firstLine="709"/>
      </w:pPr>
      <w:r>
        <w:lastRenderedPageBreak/>
        <w:t xml:space="preserve">Асқын өткізгіштегі саңылаудың болуын өте қарапайым түсіндіруге болады: электрондар жұптары </w:t>
      </w:r>
      <w:r>
        <w:rPr>
          <w:noProof/>
        </w:rPr>
        <w:drawing>
          <wp:inline distT="0" distB="0" distL="0" distR="0" wp14:anchorId="7AC734E1" wp14:editId="474494E6">
            <wp:extent cx="605790" cy="180975"/>
            <wp:effectExtent l="0" t="0" r="3810" b="9525"/>
            <wp:docPr id="46" name="Рисунок 46" descr="http://konspekta.net/allrefs/baza4/695611801958.files/image06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konspekta.net/allrefs/baza4/695611801958.files/image067.gif"/>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605790" cy="180975"/>
                    </a:xfrm>
                    <a:prstGeom prst="rect">
                      <a:avLst/>
                    </a:prstGeom>
                    <a:noFill/>
                    <a:ln>
                      <a:noFill/>
                    </a:ln>
                  </pic:spPr>
                </pic:pic>
              </a:graphicData>
            </a:graphic>
          </wp:inline>
        </w:drawing>
      </w:r>
      <w:r>
        <w:t xml:space="preserve">энергияға ие бола алмайды, сондықтан төмен энергиялары бар фонондарда шашырамайды және металда кедергісіз орын ауыстырады. </w:t>
      </w:r>
      <w:r>
        <w:rPr>
          <w:noProof/>
        </w:rPr>
        <w:drawing>
          <wp:inline distT="0" distB="0" distL="0" distR="0" wp14:anchorId="2D110A75" wp14:editId="01CAE840">
            <wp:extent cx="180975" cy="201930"/>
            <wp:effectExtent l="0" t="0" r="9525" b="7620"/>
            <wp:docPr id="47" name="Рисунок 47" descr="http://konspekta.net/allrefs/baza4/695611801958.files/image06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konspekta.net/allrefs/baza4/695611801958.files/image069.gif"/>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80975" cy="201930"/>
                    </a:xfrm>
                    <a:prstGeom prst="rect">
                      <a:avLst/>
                    </a:prstGeom>
                    <a:noFill/>
                    <a:ln>
                      <a:noFill/>
                    </a:ln>
                  </pic:spPr>
                </pic:pic>
              </a:graphicData>
            </a:graphic>
          </wp:inline>
        </w:drawing>
      </w:r>
      <w:r>
        <w:t xml:space="preserve">артқанда, жылулық тербелістер амплитудалары да артады, бұл электрондар арасындағы тартылысты кемітеді, яғни ол </w:t>
      </w:r>
      <w:r>
        <w:rPr>
          <w:noProof/>
        </w:rPr>
        <w:drawing>
          <wp:inline distT="0" distB="0" distL="0" distR="0" wp14:anchorId="603C8623" wp14:editId="0CF2D0FA">
            <wp:extent cx="318770" cy="201930"/>
            <wp:effectExtent l="0" t="0" r="5080" b="7620"/>
            <wp:docPr id="48" name="Рисунок 48" descr="http://konspekta.net/allrefs/baza4/695611801958.files/image07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konspekta.net/allrefs/baza4/695611801958.files/image070.gif"/>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18770" cy="201930"/>
                    </a:xfrm>
                    <a:prstGeom prst="rect">
                      <a:avLst/>
                    </a:prstGeom>
                    <a:noFill/>
                    <a:ln>
                      <a:noFill/>
                    </a:ln>
                  </pic:spPr>
                </pic:pic>
              </a:graphicData>
            </a:graphic>
          </wp:inline>
        </w:drawing>
      </w:r>
      <w:r>
        <w:t>кемуіне алып келеді.</w:t>
      </w:r>
    </w:p>
    <w:p w:rsidR="001557AE" w:rsidRDefault="001557AE" w:rsidP="001557AE">
      <w:pPr>
        <w:pStyle w:val="a5"/>
        <w:spacing w:before="0" w:beforeAutospacing="0" w:after="0" w:afterAutospacing="0"/>
        <w:ind w:firstLine="709"/>
      </w:pPr>
      <w:r>
        <w:t xml:space="preserve">Асқын өткізгіштерде энергетикалық саңылаулардың барлығын эксперимент жүзінде 1960 жылы Живер дәлелдеді. Ол </w:t>
      </w:r>
      <w:r>
        <w:rPr>
          <w:noProof/>
        </w:rPr>
        <w:drawing>
          <wp:inline distT="0" distB="0" distL="0" distR="0" wp14:anchorId="5A47AC48" wp14:editId="0AA93F78">
            <wp:extent cx="478155" cy="201930"/>
            <wp:effectExtent l="0" t="0" r="0" b="7620"/>
            <wp:docPr id="49" name="Рисунок 49" descr="http://konspekta.net/allrefs/baza4/695611801958.files/image07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konspekta.net/allrefs/baza4/695611801958.files/image072.gif"/>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78155" cy="201930"/>
                    </a:xfrm>
                    <a:prstGeom prst="rect">
                      <a:avLst/>
                    </a:prstGeom>
                    <a:noFill/>
                    <a:ln>
                      <a:noFill/>
                    </a:ln>
                  </pic:spPr>
                </pic:pic>
              </a:graphicData>
            </a:graphic>
          </wp:inline>
        </w:drawing>
      </w:r>
      <w:ins w:id="14" w:author="Unknown">
        <w:r>
          <w:t xml:space="preserve">К </w:t>
        </w:r>
      </w:ins>
      <w:r>
        <w:t xml:space="preserve">температурада қалыпты және асқын өткізгіш металдар контактісіндегі туннельді токты зерттеді. </w:t>
      </w:r>
      <w:r>
        <w:rPr>
          <w:noProof/>
        </w:rPr>
        <w:drawing>
          <wp:inline distT="0" distB="0" distL="0" distR="0" wp14:anchorId="19F494FF" wp14:editId="5704A92B">
            <wp:extent cx="1286510" cy="212725"/>
            <wp:effectExtent l="0" t="0" r="8890" b="0"/>
            <wp:docPr id="50" name="Рисунок 50" descr="http://konspekta.net/allrefs/baza4/695611801958.files/image07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konspekta.net/allrefs/baza4/695611801958.files/image074.gif"/>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286510" cy="212725"/>
                    </a:xfrm>
                    <a:prstGeom prst="rect">
                      <a:avLst/>
                    </a:prstGeom>
                    <a:noFill/>
                    <a:ln>
                      <a:noFill/>
                    </a:ln>
                  </pic:spPr>
                </pic:pic>
              </a:graphicData>
            </a:graphic>
          </wp:inline>
        </w:drawing>
      </w:r>
      <w:r>
        <w:t xml:space="preserve">жүйесі, мұндағы </w:t>
      </w:r>
      <w:r>
        <w:rPr>
          <w:noProof/>
        </w:rPr>
        <w:drawing>
          <wp:inline distT="0" distB="0" distL="0" distR="0" wp14:anchorId="68DAA8BE" wp14:editId="27885DDD">
            <wp:extent cx="201930" cy="180975"/>
            <wp:effectExtent l="0" t="0" r="7620" b="9525"/>
            <wp:docPr id="51" name="Рисунок 51" descr="http://konspekta.net/allrefs/baza4/695611801958.files/image07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konspekta.net/allrefs/baza4/695611801958.files/image076.gif"/>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01930" cy="180975"/>
                    </a:xfrm>
                    <a:prstGeom prst="rect">
                      <a:avLst/>
                    </a:prstGeom>
                    <a:noFill/>
                    <a:ln>
                      <a:noFill/>
                    </a:ln>
                  </pic:spPr>
                </pic:pic>
              </a:graphicData>
            </a:graphic>
          </wp:inline>
        </w:drawing>
      </w:r>
      <w:r>
        <w:t>қалыпты металл (Т</w:t>
      </w:r>
      <w:r>
        <w:rPr>
          <w:vertAlign w:val="subscript"/>
        </w:rPr>
        <w:t xml:space="preserve">к </w:t>
      </w:r>
      <w:r>
        <w:t xml:space="preserve">= 1,2К), ал </w:t>
      </w:r>
      <w:r>
        <w:rPr>
          <w:noProof/>
        </w:rPr>
        <w:drawing>
          <wp:inline distT="0" distB="0" distL="0" distR="0" wp14:anchorId="35859CC9" wp14:editId="61DC9905">
            <wp:extent cx="223520" cy="180975"/>
            <wp:effectExtent l="0" t="0" r="5080" b="9525"/>
            <wp:docPr id="52" name="Рисунок 52" descr="http://konspekta.net/allrefs/baza4/695611801958.files/image07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konspekta.net/allrefs/baza4/695611801958.files/image078.gif"/>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23520" cy="180975"/>
                    </a:xfrm>
                    <a:prstGeom prst="rect">
                      <a:avLst/>
                    </a:prstGeom>
                    <a:noFill/>
                    <a:ln>
                      <a:noFill/>
                    </a:ln>
                  </pic:spPr>
                </pic:pic>
              </a:graphicData>
            </a:graphic>
          </wp:inline>
        </w:drawing>
      </w:r>
      <w:r>
        <w:t>пленкасы (Т</w:t>
      </w:r>
      <w:r>
        <w:rPr>
          <w:vertAlign w:val="subscript"/>
        </w:rPr>
        <w:t xml:space="preserve">к </w:t>
      </w:r>
      <w:r>
        <w:t xml:space="preserve">= 7,2К) асқын өткізгіш ретінде алынды. </w:t>
      </w:r>
      <w:r>
        <w:rPr>
          <w:noProof/>
        </w:rPr>
        <w:drawing>
          <wp:inline distT="0" distB="0" distL="0" distR="0" wp14:anchorId="66E73206" wp14:editId="4E770EE2">
            <wp:extent cx="488950" cy="212725"/>
            <wp:effectExtent l="0" t="0" r="6350" b="0"/>
            <wp:docPr id="53" name="Рисунок 53" descr="http://konspekta.net/allrefs/baza4/695611801958.files/image08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konspekta.net/allrefs/baza4/695611801958.files/image080.gif"/>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88950" cy="212725"/>
                    </a:xfrm>
                    <a:prstGeom prst="rect">
                      <a:avLst/>
                    </a:prstGeom>
                    <a:noFill/>
                    <a:ln>
                      <a:noFill/>
                    </a:ln>
                  </pic:spPr>
                </pic:pic>
              </a:graphicData>
            </a:graphic>
          </wp:inline>
        </w:drawing>
      </w:r>
      <w:r>
        <w:t xml:space="preserve">диэлектрик пленкасының қалыңдығы </w:t>
      </w:r>
      <w:ins w:id="15" w:author="Unknown">
        <w:r>
          <w:rPr>
            <w:i/>
            <w:iCs/>
          </w:rPr>
          <w:t xml:space="preserve">d </w:t>
        </w:r>
      </w:ins>
      <w:r>
        <w:rPr>
          <w:noProof/>
        </w:rPr>
        <w:drawing>
          <wp:inline distT="0" distB="0" distL="0" distR="0" wp14:anchorId="4882D3DC" wp14:editId="5E067E01">
            <wp:extent cx="382905" cy="212725"/>
            <wp:effectExtent l="0" t="0" r="0" b="0"/>
            <wp:docPr id="54" name="Рисунок 54" descr="http://konspekta.net/allrefs/baza4/695611801958.files/image08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konspekta.net/allrefs/baza4/695611801958.files/image082.gif"/>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82905" cy="212725"/>
                    </a:xfrm>
                    <a:prstGeom prst="rect">
                      <a:avLst/>
                    </a:prstGeom>
                    <a:noFill/>
                    <a:ln>
                      <a:noFill/>
                    </a:ln>
                  </pic:spPr>
                </pic:pic>
              </a:graphicData>
            </a:graphic>
          </wp:inline>
        </w:drawing>
      </w:r>
      <w:ins w:id="16" w:author="Unknown">
        <w:r>
          <w:t xml:space="preserve">. </w:t>
        </w:r>
      </w:ins>
      <w:r>
        <w:t xml:space="preserve">Контактінің вольтамперлік сипаттамасы </w:t>
      </w:r>
      <w:r>
        <w:rPr>
          <w:noProof/>
        </w:rPr>
        <w:drawing>
          <wp:inline distT="0" distB="0" distL="0" distR="0" wp14:anchorId="3A1CD976" wp14:editId="7FCF4952">
            <wp:extent cx="244475" cy="180975"/>
            <wp:effectExtent l="0" t="0" r="3175" b="9525"/>
            <wp:docPr id="55" name="Рисунок 55" descr="http://konspekta.net/allrefs/baza4/695611801958.files/image08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http://konspekta.net/allrefs/baza4/695611801958.files/image084.gif"/>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44475" cy="180975"/>
                    </a:xfrm>
                    <a:prstGeom prst="rect">
                      <a:avLst/>
                    </a:prstGeom>
                    <a:noFill/>
                    <a:ln>
                      <a:noFill/>
                    </a:ln>
                  </pic:spPr>
                </pic:pic>
              </a:graphicData>
            </a:graphic>
          </wp:inline>
        </w:drawing>
      </w:r>
      <w:r>
        <w:t xml:space="preserve">бар екендігін көрсетті: Электрондар энергиясы </w:t>
      </w:r>
      <w:r>
        <w:rPr>
          <w:noProof/>
        </w:rPr>
        <w:drawing>
          <wp:inline distT="0" distB="0" distL="0" distR="0" wp14:anchorId="4E3CDD9A" wp14:editId="100E3EBB">
            <wp:extent cx="244475" cy="180975"/>
            <wp:effectExtent l="0" t="0" r="3175" b="9525"/>
            <wp:docPr id="56" name="Рисунок 56" descr="http://konspekta.net/allrefs/baza4/695611801958.files/image08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ttp://konspekta.net/allrefs/baza4/695611801958.files/image084.gif"/>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44475" cy="180975"/>
                    </a:xfrm>
                    <a:prstGeom prst="rect">
                      <a:avLst/>
                    </a:prstGeom>
                    <a:noFill/>
                    <a:ln>
                      <a:noFill/>
                    </a:ln>
                  </pic:spPr>
                </pic:pic>
              </a:graphicData>
            </a:graphic>
          </wp:inline>
        </w:drawing>
      </w:r>
      <w:ins w:id="17" w:author="Unknown">
        <w:r>
          <w:t xml:space="preserve">-дан </w:t>
        </w:r>
      </w:ins>
      <w:r>
        <w:t>кіші болғанда контакті арқылы ток жүрмейді:</w:t>
      </w:r>
      <w:r>
        <w:rPr>
          <w:i/>
          <w:iCs/>
        </w:rPr>
        <w:t>eU</w:t>
      </w:r>
      <w:r>
        <w:t xml:space="preserve"> </w:t>
      </w:r>
      <w:r>
        <w:rPr>
          <w:noProof/>
        </w:rPr>
        <w:drawing>
          <wp:inline distT="0" distB="0" distL="0" distR="0" wp14:anchorId="0D8940FC" wp14:editId="658ECE19">
            <wp:extent cx="446405" cy="212725"/>
            <wp:effectExtent l="0" t="0" r="0" b="0"/>
            <wp:docPr id="57" name="Рисунок 57" descr="http://konspekta.net/allrefs/baza4/695611801958.files/image08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konspekta.net/allrefs/baza4/695611801958.files/image087.gif"/>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46405" cy="212725"/>
                    </a:xfrm>
                    <a:prstGeom prst="rect">
                      <a:avLst/>
                    </a:prstGeom>
                    <a:noFill/>
                    <a:ln>
                      <a:noFill/>
                    </a:ln>
                  </pic:spPr>
                </pic:pic>
              </a:graphicData>
            </a:graphic>
          </wp:inline>
        </w:drawing>
      </w:r>
      <w:r>
        <w:t>.</w:t>
      </w:r>
    </w:p>
    <w:p w:rsidR="001557AE" w:rsidRDefault="001557AE" w:rsidP="001557AE">
      <w:pPr>
        <w:pStyle w:val="a5"/>
        <w:spacing w:before="0" w:beforeAutospacing="0" w:after="0" w:afterAutospacing="0"/>
      </w:pPr>
      <w:r>
        <w:t> </w:t>
      </w:r>
    </w:p>
    <w:p w:rsidR="001557AE" w:rsidRPr="001557AE" w:rsidRDefault="001557AE" w:rsidP="001557AE">
      <w:pPr>
        <w:pStyle w:val="a5"/>
        <w:spacing w:before="0" w:beforeAutospacing="0" w:after="0" w:afterAutospacing="0"/>
        <w:rPr>
          <w:lang w:val="kk-KZ"/>
        </w:rPr>
      </w:pPr>
      <w:r>
        <w:rPr>
          <w:noProof/>
        </w:rPr>
        <w:drawing>
          <wp:inline distT="0" distB="0" distL="0" distR="0" wp14:anchorId="0753CFD1" wp14:editId="355848A9">
            <wp:extent cx="2809816" cy="2549639"/>
            <wp:effectExtent l="0" t="0" r="0" b="3175"/>
            <wp:docPr id="58" name="Рисунок 58" descr="http://konspekta.net/allrefs/baza4/695611801958.files/image0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http://konspekta.net/allrefs/baza4/695611801958.files/image089.jp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812149" cy="2551756"/>
                    </a:xfrm>
                    <a:prstGeom prst="rect">
                      <a:avLst/>
                    </a:prstGeom>
                    <a:noFill/>
                    <a:ln>
                      <a:noFill/>
                    </a:ln>
                  </pic:spPr>
                </pic:pic>
              </a:graphicData>
            </a:graphic>
          </wp:inline>
        </w:drawing>
      </w:r>
    </w:p>
    <w:p w:rsidR="001557AE" w:rsidRPr="001557AE" w:rsidRDefault="001557AE" w:rsidP="001557AE">
      <w:pPr>
        <w:pStyle w:val="a5"/>
        <w:spacing w:before="0" w:beforeAutospacing="0" w:after="0" w:afterAutospacing="0"/>
        <w:rPr>
          <w:lang w:val="kk-KZ"/>
        </w:rPr>
      </w:pPr>
      <w:r w:rsidRPr="001557AE">
        <w:rPr>
          <w:lang w:val="kk-KZ"/>
        </w:rPr>
        <w:t>Контакті арқылы өтетін токты қарастырайық.</w:t>
      </w:r>
    </w:p>
    <w:p w:rsidR="001557AE" w:rsidRPr="001557AE" w:rsidRDefault="001557AE" w:rsidP="001557AE">
      <w:pPr>
        <w:pStyle w:val="a5"/>
        <w:spacing w:before="0" w:beforeAutospacing="0" w:after="0" w:afterAutospacing="0"/>
        <w:rPr>
          <w:lang w:val="kk-KZ"/>
        </w:rPr>
      </w:pPr>
      <w:r w:rsidRPr="001557AE">
        <w:rPr>
          <w:lang w:val="kk-KZ"/>
        </w:rPr>
        <w:t> </w:t>
      </w:r>
    </w:p>
    <w:p w:rsidR="001557AE" w:rsidRPr="007B7A90" w:rsidRDefault="001557AE" w:rsidP="001557AE">
      <w:pPr>
        <w:pStyle w:val="a5"/>
        <w:spacing w:before="0" w:beforeAutospacing="0" w:after="0" w:afterAutospacing="0"/>
        <w:rPr>
          <w:lang w:val="kk-KZ"/>
        </w:rPr>
      </w:pPr>
      <w:r>
        <w:rPr>
          <w:noProof/>
        </w:rPr>
        <w:drawing>
          <wp:inline distT="0" distB="0" distL="0" distR="0" wp14:anchorId="16E85D07" wp14:editId="6B45A304">
            <wp:extent cx="4310744" cy="2296633"/>
            <wp:effectExtent l="0" t="0" r="0" b="0"/>
            <wp:docPr id="59" name="Рисунок 59" descr="http://konspekta.net/allrefs/baza4/695611801958.files/image09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ttp://konspekta.net/allrefs/baza4/695611801958.files/image097.gif"/>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310744" cy="2296633"/>
                    </a:xfrm>
                    <a:prstGeom prst="rect">
                      <a:avLst/>
                    </a:prstGeom>
                    <a:noFill/>
                    <a:ln>
                      <a:noFill/>
                    </a:ln>
                  </pic:spPr>
                </pic:pic>
              </a:graphicData>
            </a:graphic>
          </wp:inline>
        </w:drawing>
      </w:r>
      <w:ins w:id="18" w:author="Unknown">
        <w:r w:rsidRPr="007B7A90">
          <w:rPr>
            <w:lang w:val="kk-KZ"/>
          </w:rPr>
          <w:br/>
        </w:r>
      </w:ins>
      <w:r w:rsidRPr="007B7A90">
        <w:rPr>
          <w:lang w:val="kk-KZ"/>
        </w:rPr>
        <w:t xml:space="preserve">Қалыпты металл </w:t>
      </w:r>
      <w:ins w:id="19" w:author="Unknown">
        <w:r w:rsidRPr="007B7A90">
          <w:rPr>
            <w:lang w:val="kk-KZ"/>
          </w:rPr>
          <w:t xml:space="preserve">( </w:t>
        </w:r>
      </w:ins>
      <w:r>
        <w:rPr>
          <w:noProof/>
        </w:rPr>
        <w:drawing>
          <wp:inline distT="0" distB="0" distL="0" distR="0" wp14:anchorId="698BC99C" wp14:editId="32C25AF0">
            <wp:extent cx="212725" cy="201930"/>
            <wp:effectExtent l="0" t="0" r="0" b="7620"/>
            <wp:docPr id="60" name="Рисунок 60" descr="http://konspekta.net/allrefs/baza4/695611801958.files/image09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konspekta.net/allrefs/baza4/695611801958.files/image098.gif"/>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12725" cy="201930"/>
                    </a:xfrm>
                    <a:prstGeom prst="rect">
                      <a:avLst/>
                    </a:prstGeom>
                    <a:noFill/>
                    <a:ln>
                      <a:noFill/>
                    </a:ln>
                  </pic:spPr>
                </pic:pic>
              </a:graphicData>
            </a:graphic>
          </wp:inline>
        </w:drawing>
      </w:r>
      <w:ins w:id="20" w:author="Unknown">
        <w:r w:rsidRPr="007B7A90">
          <w:rPr>
            <w:lang w:val="kk-KZ"/>
          </w:rPr>
          <w:t>)</w:t>
        </w:r>
      </w:ins>
      <w:r w:rsidRPr="007B7A90">
        <w:rPr>
          <w:lang w:val="kk-KZ"/>
        </w:rPr>
        <w:t xml:space="preserve">мен асқын өткізгіш </w:t>
      </w:r>
      <w:ins w:id="21" w:author="Unknown">
        <w:r w:rsidRPr="007B7A90">
          <w:rPr>
            <w:lang w:val="kk-KZ"/>
          </w:rPr>
          <w:t xml:space="preserve">( </w:t>
        </w:r>
      </w:ins>
      <w:r>
        <w:rPr>
          <w:noProof/>
        </w:rPr>
        <w:drawing>
          <wp:inline distT="0" distB="0" distL="0" distR="0" wp14:anchorId="652766ED" wp14:editId="33A485B7">
            <wp:extent cx="180975" cy="201930"/>
            <wp:effectExtent l="0" t="0" r="9525" b="7620"/>
            <wp:docPr id="61" name="Рисунок 61" descr="http://konspekta.net/allrefs/baza4/695611801958.files/image1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ttp://konspekta.net/allrefs/baza4/695611801958.files/image100.gif"/>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80975" cy="201930"/>
                    </a:xfrm>
                    <a:prstGeom prst="rect">
                      <a:avLst/>
                    </a:prstGeom>
                    <a:noFill/>
                    <a:ln>
                      <a:noFill/>
                    </a:ln>
                  </pic:spPr>
                </pic:pic>
              </a:graphicData>
            </a:graphic>
          </wp:inline>
        </w:drawing>
      </w:r>
      <w:ins w:id="22" w:author="Unknown">
        <w:r w:rsidRPr="007B7A90">
          <w:rPr>
            <w:lang w:val="kk-KZ"/>
          </w:rPr>
          <w:t xml:space="preserve">) </w:t>
        </w:r>
      </w:ins>
      <w:r w:rsidRPr="007B7A90">
        <w:rPr>
          <w:lang w:val="kk-KZ"/>
        </w:rPr>
        <w:t xml:space="preserve">бір-біріне жақындағанда контактілі потенциалдар айырмасы пайда болады, ол металдағы жеке электрондар үшін Ферми деңгейін теңестіреді және </w:t>
      </w:r>
      <w:r>
        <w:rPr>
          <w:noProof/>
        </w:rPr>
        <w:drawing>
          <wp:inline distT="0" distB="0" distL="0" distR="0" wp14:anchorId="49AA7B5F" wp14:editId="2C4BC6B3">
            <wp:extent cx="266065" cy="266065"/>
            <wp:effectExtent l="0" t="0" r="635" b="635"/>
            <wp:docPr id="62" name="Рисунок 62" descr="http://konspekta.net/allrefs/baza4/695611801958.files/image1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konspekta.net/allrefs/baza4/695611801958.files/image101.gif"/>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66065" cy="266065"/>
                    </a:xfrm>
                    <a:prstGeom prst="rect">
                      <a:avLst/>
                    </a:prstGeom>
                    <a:noFill/>
                    <a:ln>
                      <a:noFill/>
                    </a:ln>
                  </pic:spPr>
                </pic:pic>
              </a:graphicData>
            </a:graphic>
          </wp:inline>
        </w:drawing>
      </w:r>
      <w:r w:rsidRPr="007B7A90">
        <w:rPr>
          <w:lang w:val="kk-KZ"/>
        </w:rPr>
        <w:t>асқын өткізгіш пен металл жұбына арналған (4 а-сурет).</w:t>
      </w:r>
    </w:p>
    <w:p w:rsidR="001557AE" w:rsidRDefault="001557AE" w:rsidP="001557AE">
      <w:pPr>
        <w:pStyle w:val="a5"/>
        <w:spacing w:before="0" w:beforeAutospacing="0" w:after="0" w:afterAutospacing="0"/>
        <w:ind w:firstLine="709"/>
      </w:pPr>
      <w:r w:rsidRPr="007B7A90">
        <w:rPr>
          <w:lang w:val="kk-KZ"/>
        </w:rPr>
        <w:t xml:space="preserve">Контактіге біраз потенциалдар айырмасын берейік: «+»-тен асқын өткізгішке (4 б-сурет). </w:t>
      </w:r>
      <w:r>
        <w:rPr>
          <w:noProof/>
        </w:rPr>
        <w:drawing>
          <wp:inline distT="0" distB="0" distL="0" distR="0" wp14:anchorId="4CDEAF23" wp14:editId="15F1B646">
            <wp:extent cx="180975" cy="180975"/>
            <wp:effectExtent l="0" t="0" r="9525" b="9525"/>
            <wp:docPr id="63" name="Рисунок 63" descr="http://konspekta.net/allrefs/baza4/695611801958.files/image1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konspekta.net/allrefs/baza4/695611801958.files/image103.gif"/>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ins w:id="23" w:author="Unknown">
        <w:r>
          <w:t>-</w:t>
        </w:r>
      </w:ins>
      <w:r>
        <w:t xml:space="preserve">дегі электрондар энергиясы артады, ал асқын өткізгіштегі кемиді. Бірақ </w:t>
      </w:r>
      <w:r>
        <w:lastRenderedPageBreak/>
        <w:t xml:space="preserve">қалыпты металдағы </w:t>
      </w:r>
      <w:r>
        <w:rPr>
          <w:noProof/>
        </w:rPr>
        <w:drawing>
          <wp:inline distT="0" distB="0" distL="0" distR="0" wp14:anchorId="74EA45C3" wp14:editId="5A833BBB">
            <wp:extent cx="212725" cy="212725"/>
            <wp:effectExtent l="0" t="0" r="0" b="0"/>
            <wp:docPr id="64" name="Рисунок 64" descr="http://konspekta.net/allrefs/baza4/695611801958.files/image1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http://konspekta.net/allrefs/baza4/695611801958.files/image105.gif"/>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12725" cy="212725"/>
                    </a:xfrm>
                    <a:prstGeom prst="rect">
                      <a:avLst/>
                    </a:prstGeom>
                    <a:noFill/>
                    <a:ln>
                      <a:noFill/>
                    </a:ln>
                  </pic:spPr>
                </pic:pic>
              </a:graphicData>
            </a:graphic>
          </wp:inline>
        </w:drawing>
      </w:r>
      <w:r>
        <w:t xml:space="preserve">қалыпты электрондардың сәйкес минимал энергиясына теңескенге дейін ток болмайды. Тек сонда ғана электрондар </w:t>
      </w:r>
      <w:r>
        <w:rPr>
          <w:noProof/>
        </w:rPr>
        <w:drawing>
          <wp:inline distT="0" distB="0" distL="0" distR="0" wp14:anchorId="7797525E" wp14:editId="033FCD66">
            <wp:extent cx="180975" cy="180975"/>
            <wp:effectExtent l="0" t="0" r="9525" b="9525"/>
            <wp:docPr id="65" name="Рисунок 65" descr="http://konspekta.net/allrefs/baza4/695611801958.files/image1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http://konspekta.net/allrefs/baza4/695611801958.files/image103.gif"/>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ins w:id="24" w:author="Unknown">
        <w:r>
          <w:t xml:space="preserve">-нен </w:t>
        </w:r>
      </w:ins>
      <w:r>
        <w:rPr>
          <w:noProof/>
        </w:rPr>
        <w:drawing>
          <wp:inline distT="0" distB="0" distL="0" distR="0" wp14:anchorId="41B76F16" wp14:editId="352D7F34">
            <wp:extent cx="138430" cy="180975"/>
            <wp:effectExtent l="0" t="0" r="0" b="9525"/>
            <wp:docPr id="66" name="Рисунок 66" descr="http://konspekta.net/allrefs/baza4/695611801958.files/image1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konspekta.net/allrefs/baza4/695611801958.files/image107.gif"/>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38430" cy="180975"/>
                    </a:xfrm>
                    <a:prstGeom prst="rect">
                      <a:avLst/>
                    </a:prstGeom>
                    <a:noFill/>
                    <a:ln>
                      <a:noFill/>
                    </a:ln>
                  </pic:spPr>
                </pic:pic>
              </a:graphicData>
            </a:graphic>
          </wp:inline>
        </w:drawing>
      </w:r>
      <w:ins w:id="25" w:author="Unknown">
        <w:r>
          <w:t>-</w:t>
        </w:r>
      </w:ins>
      <w:r>
        <w:t xml:space="preserve">ке ауыса алады, себебі олар үшін енді </w:t>
      </w:r>
      <w:r>
        <w:rPr>
          <w:noProof/>
        </w:rPr>
        <w:drawing>
          <wp:inline distT="0" distB="0" distL="0" distR="0" wp14:anchorId="2D75C110" wp14:editId="197C4E1E">
            <wp:extent cx="138430" cy="180975"/>
            <wp:effectExtent l="0" t="0" r="0" b="9525"/>
            <wp:docPr id="67" name="Рисунок 67" descr="http://konspekta.net/allrefs/baza4/695611801958.files/image1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http://konspekta.net/allrefs/baza4/695611801958.files/image107.gif"/>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38430" cy="180975"/>
                    </a:xfrm>
                    <a:prstGeom prst="rect">
                      <a:avLst/>
                    </a:prstGeom>
                    <a:noFill/>
                    <a:ln>
                      <a:noFill/>
                    </a:ln>
                  </pic:spPr>
                </pic:pic>
              </a:graphicData>
            </a:graphic>
          </wp:inline>
        </w:drawing>
      </w:r>
      <w:r>
        <w:t xml:space="preserve">бос күй болып табылады. </w:t>
      </w:r>
      <w:r>
        <w:rPr>
          <w:noProof/>
        </w:rPr>
        <w:drawing>
          <wp:inline distT="0" distB="0" distL="0" distR="0" wp14:anchorId="50CD9D6E" wp14:editId="7B1D5834">
            <wp:extent cx="180975" cy="180975"/>
            <wp:effectExtent l="0" t="0" r="9525" b="9525"/>
            <wp:docPr id="68" name="Рисунок 68" descr="http://konspekta.net/allrefs/baza4/695611801958.files/image1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http://konspekta.net/allrefs/baza4/695611801958.files/image110.gif"/>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t xml:space="preserve">ары қарай артқанда ток бірден артады, себебі </w:t>
      </w:r>
      <w:r>
        <w:rPr>
          <w:noProof/>
        </w:rPr>
        <w:drawing>
          <wp:inline distT="0" distB="0" distL="0" distR="0" wp14:anchorId="2FCDBB87" wp14:editId="029FEE75">
            <wp:extent cx="446405" cy="266065"/>
            <wp:effectExtent l="0" t="0" r="0" b="635"/>
            <wp:docPr id="69" name="Рисунок 69" descr="http://konspekta.net/allrefs/baza4/695611801958.files/image1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konspekta.net/allrefs/baza4/695611801958.files/image112.gif"/>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446405" cy="266065"/>
                    </a:xfrm>
                    <a:prstGeom prst="rect">
                      <a:avLst/>
                    </a:prstGeom>
                    <a:noFill/>
                    <a:ln>
                      <a:noFill/>
                    </a:ln>
                  </pic:spPr>
                </pic:pic>
              </a:graphicData>
            </a:graphic>
          </wp:inline>
        </w:drawing>
      </w:r>
      <w:r>
        <w:t xml:space="preserve">энергия артқан сайын артады. </w:t>
      </w:r>
      <w:r>
        <w:rPr>
          <w:noProof/>
        </w:rPr>
        <w:drawing>
          <wp:inline distT="0" distB="0" distL="0" distR="0" wp14:anchorId="4C8BABC3" wp14:editId="25492698">
            <wp:extent cx="180975" cy="201930"/>
            <wp:effectExtent l="0" t="0" r="9525" b="7620"/>
            <wp:docPr id="70" name="Рисунок 70" descr="http://konspekta.net/allrefs/baza4/695611801958.files/image1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http://konspekta.net/allrefs/baza4/695611801958.files/image100.gif"/>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80975" cy="201930"/>
                    </a:xfrm>
                    <a:prstGeom prst="rect">
                      <a:avLst/>
                    </a:prstGeom>
                    <a:noFill/>
                    <a:ln>
                      <a:noFill/>
                    </a:ln>
                  </pic:spPr>
                </pic:pic>
              </a:graphicData>
            </a:graphic>
          </wp:inline>
        </w:drawing>
      </w:r>
      <w:ins w:id="26" w:author="Unknown">
        <w:r>
          <w:t>-</w:t>
        </w:r>
      </w:ins>
      <w:r>
        <w:t xml:space="preserve">ке теріс потенциал берейік. Ток тағы да болмайды, себебі куперов жұптары металға өте алмайды (онда асқын өткізгіштік күй жоқ). Қалыпты металдағы Ферми деңгейі </w:t>
      </w:r>
      <w:r>
        <w:rPr>
          <w:noProof/>
        </w:rPr>
        <w:drawing>
          <wp:inline distT="0" distB="0" distL="0" distR="0" wp14:anchorId="025A5C08" wp14:editId="5F8944F8">
            <wp:extent cx="765810" cy="201930"/>
            <wp:effectExtent l="0" t="0" r="0" b="7620"/>
            <wp:docPr id="71" name="Рисунок 71" descr="http://konspekta.net/allrefs/baza4/695611801958.files/image1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http://konspekta.net/allrefs/baza4/695611801958.files/image115.gif"/>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765810" cy="201930"/>
                    </a:xfrm>
                    <a:prstGeom prst="rect">
                      <a:avLst/>
                    </a:prstGeom>
                    <a:noFill/>
                    <a:ln>
                      <a:noFill/>
                    </a:ln>
                  </pic:spPr>
                </pic:pic>
              </a:graphicData>
            </a:graphic>
          </wp:inline>
        </w:drawing>
      </w:r>
      <w:r>
        <w:t xml:space="preserve">шамасына азайғанда ғана ток жүреді: куперов жұптары бұзылады да, бір электрон </w:t>
      </w:r>
      <w:r>
        <w:rPr>
          <w:noProof/>
        </w:rPr>
        <w:drawing>
          <wp:inline distT="0" distB="0" distL="0" distR="0" wp14:anchorId="3027C26D" wp14:editId="005AA266">
            <wp:extent cx="180975" cy="180975"/>
            <wp:effectExtent l="0" t="0" r="9525" b="9525"/>
            <wp:docPr id="72" name="Рисунок 72" descr="http://konspekta.net/allrefs/baza4/695611801958.files/image1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ttp://konspekta.net/allrefs/baza4/695611801958.files/image103.gif"/>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t>-ге өтеді, ал екіншісі сол металда қалыпты электрондарға арналған бос деңгейлердің біреуіне көтеріледі (4 в –суретті қара). Энергияның сақталу заңының «жұмысына» көңіл бөлу керек: электрон жұптарының қорытқы энергия өзгерісі нөлге тең.</w:t>
      </w:r>
    </w:p>
    <w:p w:rsidR="001557AE" w:rsidRDefault="001557AE" w:rsidP="001557AE">
      <w:pPr>
        <w:pStyle w:val="a5"/>
        <w:spacing w:before="0" w:beforeAutospacing="0" w:after="0" w:afterAutospacing="0"/>
        <w:ind w:firstLine="709"/>
        <w:rPr>
          <w:lang w:val="kk-KZ"/>
        </w:rPr>
      </w:pPr>
      <w:r>
        <w:t>Критикалық магнит өрісінің барлығы былай түсіндіріледі. Магнит өрісінің артуы жұптардың қозғалыс жылдамдықтарын арттырады. Жұптардың жылдамдықтары осы кристалдағы фонондардың таралу жылдамдықтарына тең болған кезде электрондар жұптары фонондармен алмасып үлгермейді де, тартылу эффектісі жойылады, куперов жұбы бұзылады.</w:t>
      </w:r>
    </w:p>
    <w:p w:rsidR="00854832" w:rsidRPr="00854832" w:rsidRDefault="00854832" w:rsidP="001557AE">
      <w:pPr>
        <w:pStyle w:val="a5"/>
        <w:spacing w:before="0" w:beforeAutospacing="0" w:after="0" w:afterAutospacing="0"/>
        <w:ind w:firstLine="709"/>
        <w:rPr>
          <w:lang w:val="kk-KZ"/>
        </w:rPr>
      </w:pPr>
    </w:p>
    <w:p w:rsidR="001557AE" w:rsidRPr="00854832" w:rsidRDefault="00854832" w:rsidP="00854832">
      <w:pPr>
        <w:pStyle w:val="a5"/>
        <w:spacing w:before="0" w:beforeAutospacing="0" w:after="0" w:afterAutospacing="0"/>
        <w:ind w:firstLine="709"/>
        <w:rPr>
          <w:b/>
          <w:lang w:val="kk-KZ"/>
        </w:rPr>
      </w:pPr>
      <w:r w:rsidRPr="00854832">
        <w:rPr>
          <w:b/>
          <w:lang w:val="kk-KZ"/>
        </w:rPr>
        <w:t xml:space="preserve">Атомдық ядро, оның құрылысы және қасиеттері. </w:t>
      </w:r>
    </w:p>
    <w:p w:rsidR="00854832" w:rsidRPr="00854832" w:rsidRDefault="00854832" w:rsidP="00854832">
      <w:pPr>
        <w:pStyle w:val="a5"/>
        <w:spacing w:before="0" w:beforeAutospacing="0" w:after="0" w:afterAutospacing="0"/>
        <w:ind w:firstLine="709"/>
        <w:rPr>
          <w:lang w:val="kk-KZ"/>
        </w:rPr>
      </w:pPr>
      <w:r w:rsidRPr="00854832">
        <w:rPr>
          <w:lang w:val="kk-KZ"/>
        </w:rPr>
        <w:t>Ядро деп, атомның барлық массасы және оның электрлік заряды жинақталған, атомның орталық бөлігін айтады.</w:t>
      </w:r>
    </w:p>
    <w:p w:rsidR="00854832" w:rsidRPr="00854832" w:rsidRDefault="00854832" w:rsidP="00854832">
      <w:pPr>
        <w:pStyle w:val="a5"/>
        <w:spacing w:before="0" w:beforeAutospacing="0" w:after="0" w:afterAutospacing="0"/>
        <w:ind w:firstLine="709"/>
      </w:pPr>
      <w:r w:rsidRPr="00854832">
        <w:t>Барлық атомдардың ядролары протон мен нейтрон деп аталатын элементар бөлшектерден тұрады. Бұл бөлшектерді көбіне нуклондар деп атайды. Ең қарапайым деп саналатын сутегі атомының ядросы бір протоннан, яғни бір нуклоннан тұрады.</w:t>
      </w:r>
    </w:p>
    <w:p w:rsidR="00854832" w:rsidRPr="00854832" w:rsidRDefault="00854832" w:rsidP="00854832">
      <w:pPr>
        <w:pStyle w:val="a5"/>
        <w:spacing w:before="0" w:beforeAutospacing="0" w:after="0" w:afterAutospacing="0"/>
        <w:ind w:firstLine="709"/>
      </w:pPr>
      <w:r w:rsidRPr="00854832">
        <w:rPr>
          <w:rStyle w:val="a6"/>
          <w:b w:val="0"/>
        </w:rPr>
        <w:t>Протон</w:t>
      </w:r>
      <w:r w:rsidRPr="00854832">
        <w:t xml:space="preserve">. Протон </w:t>
      </w:r>
      <w:r w:rsidRPr="00854832">
        <w:rPr>
          <w:i/>
          <w:iCs/>
        </w:rPr>
        <w:t>р</w:t>
      </w:r>
      <w:r w:rsidRPr="00854832">
        <w:t xml:space="preserve"> әрпімен белгіленеді, оның заряды </w:t>
      </w:r>
      <w:r w:rsidRPr="00854832">
        <w:rPr>
          <w:noProof/>
        </w:rPr>
        <w:drawing>
          <wp:inline distT="0" distB="0" distL="0" distR="0" wp14:anchorId="1905FF2C" wp14:editId="161AFF52">
            <wp:extent cx="223520" cy="148590"/>
            <wp:effectExtent l="0" t="0" r="5080" b="3810"/>
            <wp:docPr id="73" name="Рисунок 73" descr="https://ok-t.ru/helpiksorg/baza5/66723810793.files/image10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https://ok-t.ru/helpiksorg/baza5/66723810793.files/image1052.pn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23520" cy="148590"/>
                    </a:xfrm>
                    <a:prstGeom prst="rect">
                      <a:avLst/>
                    </a:prstGeom>
                    <a:noFill/>
                    <a:ln>
                      <a:noFill/>
                    </a:ln>
                  </pic:spPr>
                </pic:pic>
              </a:graphicData>
            </a:graphic>
          </wp:inline>
        </w:drawing>
      </w:r>
      <w:r w:rsidRPr="00854832">
        <w:t>және массасы</w:t>
      </w:r>
    </w:p>
    <w:p w:rsidR="00854832" w:rsidRPr="00854832" w:rsidRDefault="00854832" w:rsidP="00854832">
      <w:pPr>
        <w:pStyle w:val="a5"/>
        <w:spacing w:before="0" w:beforeAutospacing="0" w:after="0" w:afterAutospacing="0"/>
        <w:ind w:firstLine="709"/>
      </w:pPr>
      <w:r w:rsidRPr="00854832">
        <w:rPr>
          <w:noProof/>
        </w:rPr>
        <w:drawing>
          <wp:inline distT="0" distB="0" distL="0" distR="0" wp14:anchorId="24C1B971" wp14:editId="36F3F6EC">
            <wp:extent cx="372110" cy="233680"/>
            <wp:effectExtent l="0" t="0" r="8890" b="0"/>
            <wp:docPr id="74" name="Рисунок 74" descr="https://ok-t.ru/helpiksorg/baza5/66723810793.files/image10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https://ok-t.ru/helpiksorg/baza5/66723810793.files/image1054.pn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72110" cy="233680"/>
                    </a:xfrm>
                    <a:prstGeom prst="rect">
                      <a:avLst/>
                    </a:prstGeom>
                    <a:noFill/>
                    <a:ln>
                      <a:noFill/>
                    </a:ln>
                  </pic:spPr>
                </pic:pic>
              </a:graphicData>
            </a:graphic>
          </wp:inline>
        </w:drawing>
      </w:r>
      <w:r w:rsidRPr="00854832">
        <w:t>938,28 МэВ[1] . (1)</w:t>
      </w:r>
    </w:p>
    <w:p w:rsidR="00854832" w:rsidRPr="00854832" w:rsidRDefault="00854832" w:rsidP="00854832">
      <w:pPr>
        <w:pStyle w:val="a5"/>
        <w:spacing w:before="0" w:beforeAutospacing="0" w:after="0" w:afterAutospacing="0"/>
        <w:ind w:firstLine="709"/>
      </w:pPr>
      <w:r w:rsidRPr="00854832">
        <w:t>Салыстыру үшін электронның массасын келтіретін болсақ, ол мынаған тең болады:</w:t>
      </w:r>
    </w:p>
    <w:p w:rsidR="00854832" w:rsidRPr="00854832" w:rsidRDefault="00854832" w:rsidP="00854832">
      <w:pPr>
        <w:pStyle w:val="a5"/>
        <w:spacing w:before="0" w:beforeAutospacing="0" w:after="0" w:afterAutospacing="0"/>
        <w:ind w:firstLine="709"/>
      </w:pPr>
      <w:r w:rsidRPr="00854832">
        <w:rPr>
          <w:noProof/>
        </w:rPr>
        <w:drawing>
          <wp:inline distT="0" distB="0" distL="0" distR="0" wp14:anchorId="48549187" wp14:editId="6F5FC10E">
            <wp:extent cx="340360" cy="223520"/>
            <wp:effectExtent l="0" t="0" r="2540" b="5080"/>
            <wp:docPr id="75" name="Рисунок 75" descr="https://ok-t.ru/helpiksorg/baza5/66723810793.files/image10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https://ok-t.ru/helpiksorg/baza5/66723810793.files/image1056.pn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40360" cy="223520"/>
                    </a:xfrm>
                    <a:prstGeom prst="rect">
                      <a:avLst/>
                    </a:prstGeom>
                    <a:noFill/>
                    <a:ln>
                      <a:noFill/>
                    </a:ln>
                  </pic:spPr>
                </pic:pic>
              </a:graphicData>
            </a:graphic>
          </wp:inline>
        </w:drawing>
      </w:r>
      <w:r w:rsidRPr="00854832">
        <w:t>0,511 МэВ . (2)</w:t>
      </w:r>
    </w:p>
    <w:p w:rsidR="00854832" w:rsidRPr="00854832" w:rsidRDefault="00854832" w:rsidP="00854832">
      <w:pPr>
        <w:pStyle w:val="a5"/>
        <w:spacing w:before="0" w:beforeAutospacing="0" w:after="0" w:afterAutospacing="0"/>
        <w:ind w:firstLine="709"/>
      </w:pPr>
      <w:r w:rsidRPr="00854832">
        <w:t>(1) және (2) теңдіктерінен протон мен электронның массаларының арасында мынадай қатынас орын алатынын көреміз:</w:t>
      </w:r>
    </w:p>
    <w:p w:rsidR="00854832" w:rsidRPr="00854832" w:rsidRDefault="00854832" w:rsidP="00854832">
      <w:pPr>
        <w:pStyle w:val="a5"/>
        <w:spacing w:before="0" w:beforeAutospacing="0" w:after="0" w:afterAutospacing="0"/>
        <w:ind w:firstLine="709"/>
      </w:pPr>
      <w:r w:rsidRPr="00854832">
        <w:rPr>
          <w:noProof/>
        </w:rPr>
        <w:drawing>
          <wp:inline distT="0" distB="0" distL="0" distR="0" wp14:anchorId="477E2E32" wp14:editId="4EBF1499">
            <wp:extent cx="372110" cy="233680"/>
            <wp:effectExtent l="0" t="0" r="8890" b="0"/>
            <wp:docPr id="76" name="Рисунок 76" descr="https://ok-t.ru/helpiksorg/baza5/66723810793.files/image10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https://ok-t.ru/helpiksorg/baza5/66723810793.files/image1054.pn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72110" cy="233680"/>
                    </a:xfrm>
                    <a:prstGeom prst="rect">
                      <a:avLst/>
                    </a:prstGeom>
                    <a:noFill/>
                    <a:ln>
                      <a:noFill/>
                    </a:ln>
                  </pic:spPr>
                </pic:pic>
              </a:graphicData>
            </a:graphic>
          </wp:inline>
        </w:drawing>
      </w:r>
      <w:r w:rsidRPr="00854832">
        <w:t xml:space="preserve">1836 </w:t>
      </w:r>
      <w:r w:rsidRPr="00854832">
        <w:rPr>
          <w:noProof/>
        </w:rPr>
        <w:drawing>
          <wp:inline distT="0" distB="0" distL="0" distR="0" wp14:anchorId="138602A8" wp14:editId="1720AF0A">
            <wp:extent cx="201930" cy="223520"/>
            <wp:effectExtent l="0" t="0" r="7620" b="5080"/>
            <wp:docPr id="77" name="Рисунок 77" descr="https://ok-t.ru/helpiksorg/baza5/66723810793.files/image10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https://ok-t.ru/helpiksorg/baza5/66723810793.files/image1058.pn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01930" cy="223520"/>
                    </a:xfrm>
                    <a:prstGeom prst="rect">
                      <a:avLst/>
                    </a:prstGeom>
                    <a:noFill/>
                    <a:ln>
                      <a:noFill/>
                    </a:ln>
                  </pic:spPr>
                </pic:pic>
              </a:graphicData>
            </a:graphic>
          </wp:inline>
        </w:drawing>
      </w:r>
      <w:r w:rsidRPr="00854832">
        <w:t>. (3)</w:t>
      </w:r>
    </w:p>
    <w:p w:rsidR="00854832" w:rsidRPr="00854832" w:rsidRDefault="00854832" w:rsidP="00854832">
      <w:pPr>
        <w:pStyle w:val="a5"/>
        <w:spacing w:before="0" w:beforeAutospacing="0" w:after="0" w:afterAutospacing="0"/>
        <w:ind w:firstLine="709"/>
      </w:pPr>
      <w:r w:rsidRPr="00854832">
        <w:t xml:space="preserve">Протонның спині ( </w:t>
      </w:r>
      <w:r w:rsidRPr="00854832">
        <w:rPr>
          <w:noProof/>
        </w:rPr>
        <w:drawing>
          <wp:inline distT="0" distB="0" distL="0" distR="0" wp14:anchorId="5BE7DB76" wp14:editId="68DB2CFC">
            <wp:extent cx="403860" cy="393700"/>
            <wp:effectExtent l="0" t="0" r="0" b="6350"/>
            <wp:docPr id="78" name="Рисунок 78" descr="https://ok-t.ru/helpiksorg/baza5/66723810793.files/image10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https://ok-t.ru/helpiksorg/baza5/66723810793.files/image1060.pn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03860" cy="393700"/>
                    </a:xfrm>
                    <a:prstGeom prst="rect">
                      <a:avLst/>
                    </a:prstGeom>
                    <a:noFill/>
                    <a:ln>
                      <a:noFill/>
                    </a:ln>
                  </pic:spPr>
                </pic:pic>
              </a:graphicData>
            </a:graphic>
          </wp:inline>
        </w:drawing>
      </w:r>
      <w:r w:rsidRPr="00854832">
        <w:t>) ж»не меншікті магниттік моменті бар:</w:t>
      </w:r>
    </w:p>
    <w:p w:rsidR="00854832" w:rsidRPr="00854832" w:rsidRDefault="00854832" w:rsidP="00854832">
      <w:pPr>
        <w:pStyle w:val="a5"/>
        <w:spacing w:before="0" w:beforeAutospacing="0" w:after="0" w:afterAutospacing="0"/>
        <w:ind w:firstLine="709"/>
      </w:pPr>
      <w:r w:rsidRPr="00854832">
        <w:rPr>
          <w:noProof/>
        </w:rPr>
        <w:drawing>
          <wp:inline distT="0" distB="0" distL="0" distR="0" wp14:anchorId="3B59A7B3" wp14:editId="798343EF">
            <wp:extent cx="914400" cy="233680"/>
            <wp:effectExtent l="0" t="0" r="0" b="0"/>
            <wp:docPr id="79" name="Рисунок 79" descr="https://ok-t.ru/helpiksorg/baza5/66723810793.files/image10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https://ok-t.ru/helpiksorg/baza5/66723810793.files/image1062.pn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914400" cy="233680"/>
                    </a:xfrm>
                    <a:prstGeom prst="rect">
                      <a:avLst/>
                    </a:prstGeom>
                    <a:noFill/>
                    <a:ln>
                      <a:noFill/>
                    </a:ln>
                  </pic:spPr>
                </pic:pic>
              </a:graphicData>
            </a:graphic>
          </wp:inline>
        </w:drawing>
      </w:r>
      <w:r w:rsidRPr="00854832">
        <w:t>, (4)</w:t>
      </w:r>
    </w:p>
    <w:p w:rsidR="00854832" w:rsidRPr="00854832" w:rsidRDefault="00854832" w:rsidP="00854832">
      <w:pPr>
        <w:pStyle w:val="a5"/>
        <w:spacing w:before="0" w:beforeAutospacing="0" w:after="0" w:afterAutospacing="0"/>
        <w:ind w:firstLine="709"/>
      </w:pPr>
      <w:r w:rsidRPr="00854832">
        <w:t>мұндағы:</w:t>
      </w:r>
    </w:p>
    <w:p w:rsidR="00854832" w:rsidRPr="00854832" w:rsidRDefault="00854832" w:rsidP="00854832">
      <w:pPr>
        <w:pStyle w:val="a5"/>
        <w:spacing w:before="0" w:beforeAutospacing="0" w:after="0" w:afterAutospacing="0"/>
        <w:ind w:firstLine="709"/>
      </w:pPr>
      <w:r w:rsidRPr="00854832">
        <w:rPr>
          <w:noProof/>
        </w:rPr>
        <w:drawing>
          <wp:inline distT="0" distB="0" distL="0" distR="0" wp14:anchorId="3BD213B9" wp14:editId="054B6944">
            <wp:extent cx="765810" cy="446405"/>
            <wp:effectExtent l="0" t="0" r="0" b="0"/>
            <wp:docPr id="80" name="Рисунок 80" descr="https://ok-t.ru/helpiksorg/baza5/66723810793.files/image10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https://ok-t.ru/helpiksorg/baza5/66723810793.files/image1064.pn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765810" cy="446405"/>
                    </a:xfrm>
                    <a:prstGeom prst="rect">
                      <a:avLst/>
                    </a:prstGeom>
                    <a:noFill/>
                    <a:ln>
                      <a:noFill/>
                    </a:ln>
                  </pic:spPr>
                </pic:pic>
              </a:graphicData>
            </a:graphic>
          </wp:inline>
        </w:drawing>
      </w:r>
      <w:r w:rsidRPr="00854832">
        <w:t>=5,05·10</w:t>
      </w:r>
      <w:r w:rsidRPr="00854832">
        <w:rPr>
          <w:vertAlign w:val="superscript"/>
        </w:rPr>
        <w:t>-24</w:t>
      </w:r>
      <w:r w:rsidRPr="00854832">
        <w:t xml:space="preserve"> эрг/Гс (5)</w:t>
      </w:r>
    </w:p>
    <w:p w:rsidR="00854832" w:rsidRPr="00854832" w:rsidRDefault="00854832" w:rsidP="00854832">
      <w:pPr>
        <w:pStyle w:val="a5"/>
        <w:spacing w:before="0" w:beforeAutospacing="0" w:after="0" w:afterAutospacing="0"/>
        <w:ind w:firstLine="709"/>
      </w:pPr>
      <w:r w:rsidRPr="00854832">
        <w:rPr>
          <w:rStyle w:val="a6"/>
          <w:b w:val="0"/>
        </w:rPr>
        <w:t>ядролық магнетон</w:t>
      </w:r>
      <w:r w:rsidRPr="00854832">
        <w:t xml:space="preserve"> деп аталатын магнит моментінің бірлігі. Бор магнетонымен ( </w:t>
      </w:r>
      <w:r w:rsidRPr="00854832">
        <w:rPr>
          <w:noProof/>
        </w:rPr>
        <w:drawing>
          <wp:inline distT="0" distB="0" distL="0" distR="0" wp14:anchorId="39120D00" wp14:editId="048994CB">
            <wp:extent cx="733425" cy="425450"/>
            <wp:effectExtent l="0" t="0" r="9525" b="0"/>
            <wp:docPr id="81" name="Рисунок 81" descr="https://ok-t.ru/helpiksorg/baza5/66723810793.files/image10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https://ok-t.ru/helpiksorg/baza5/66723810793.files/image1066.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733425" cy="425450"/>
                    </a:xfrm>
                    <a:prstGeom prst="rect">
                      <a:avLst/>
                    </a:prstGeom>
                    <a:noFill/>
                    <a:ln>
                      <a:noFill/>
                    </a:ln>
                  </pic:spPr>
                </pic:pic>
              </a:graphicData>
            </a:graphic>
          </wp:inline>
        </w:drawing>
      </w:r>
      <w:r w:rsidRPr="00854832">
        <w:t>=0,927·10</w:t>
      </w:r>
      <w:r w:rsidRPr="00854832">
        <w:rPr>
          <w:vertAlign w:val="superscript"/>
        </w:rPr>
        <w:t>-20</w:t>
      </w:r>
      <w:r w:rsidRPr="00854832">
        <w:t xml:space="preserve"> эрг/Гс) салыстырсақ, </w:t>
      </w:r>
      <w:r w:rsidRPr="00854832">
        <w:rPr>
          <w:noProof/>
        </w:rPr>
        <w:drawing>
          <wp:inline distT="0" distB="0" distL="0" distR="0" wp14:anchorId="2D1DD06B" wp14:editId="6BD153D6">
            <wp:extent cx="223520" cy="223520"/>
            <wp:effectExtent l="0" t="0" r="5080" b="5080"/>
            <wp:docPr id="82" name="Рисунок 82" descr="https://ok-t.ru/helpiksorg/baza5/66723810793.files/image10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https://ok-t.ru/helpiksorg/baza5/66723810793.files/image1068.pn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23520" cy="223520"/>
                    </a:xfrm>
                    <a:prstGeom prst="rect">
                      <a:avLst/>
                    </a:prstGeom>
                    <a:noFill/>
                    <a:ln>
                      <a:noFill/>
                    </a:ln>
                  </pic:spPr>
                </pic:pic>
              </a:graphicData>
            </a:graphic>
          </wp:inline>
        </w:drawing>
      </w:r>
      <w:r w:rsidRPr="00854832">
        <w:t xml:space="preserve">шамасы </w:t>
      </w:r>
      <w:r w:rsidRPr="00854832">
        <w:rPr>
          <w:noProof/>
        </w:rPr>
        <w:drawing>
          <wp:inline distT="0" distB="0" distL="0" distR="0" wp14:anchorId="588A3712" wp14:editId="496F90D2">
            <wp:extent cx="223520" cy="223520"/>
            <wp:effectExtent l="0" t="0" r="5080" b="5080"/>
            <wp:docPr id="83" name="Рисунок 83" descr="https://ok-t.ru/helpiksorg/baza5/66723810793.files/image10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https://ok-t.ru/helpiksorg/baza5/66723810793.files/image1070.pn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23520" cy="223520"/>
                    </a:xfrm>
                    <a:prstGeom prst="rect">
                      <a:avLst/>
                    </a:prstGeom>
                    <a:noFill/>
                    <a:ln>
                      <a:noFill/>
                    </a:ln>
                  </pic:spPr>
                </pic:pic>
              </a:graphicData>
            </a:graphic>
          </wp:inline>
        </w:drawing>
      </w:r>
      <w:r w:rsidRPr="00854832">
        <w:t>-дан 1836 есе кіші болатындығы шығады. Демек, протонның меншікті магниттік моменті электронның магниттік моментінен шамамен 660 есе кіші болады.</w:t>
      </w:r>
    </w:p>
    <w:p w:rsidR="00854832" w:rsidRPr="00854832" w:rsidRDefault="00854832" w:rsidP="00854832">
      <w:pPr>
        <w:pStyle w:val="a5"/>
        <w:spacing w:before="0" w:beforeAutospacing="0" w:after="0" w:afterAutospacing="0"/>
        <w:ind w:firstLine="709"/>
      </w:pPr>
      <w:r w:rsidRPr="00854832">
        <w:rPr>
          <w:rStyle w:val="a6"/>
          <w:b w:val="0"/>
        </w:rPr>
        <w:t>Нейтрон</w:t>
      </w:r>
      <w:r w:rsidRPr="00854832">
        <w:t xml:space="preserve">. Нейтронды ( </w:t>
      </w:r>
      <w:r w:rsidRPr="00854832">
        <w:rPr>
          <w:noProof/>
        </w:rPr>
        <w:drawing>
          <wp:inline distT="0" distB="0" distL="0" distR="0" wp14:anchorId="5813959D" wp14:editId="025F9343">
            <wp:extent cx="127635" cy="138430"/>
            <wp:effectExtent l="0" t="0" r="5715" b="0"/>
            <wp:docPr id="84" name="Рисунок 84" descr="https://ok-t.ru/helpiksorg/baza5/66723810793.files/image8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https://ok-t.ru/helpiksorg/baza5/66723810793.files/image829.pn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27635" cy="138430"/>
                    </a:xfrm>
                    <a:prstGeom prst="rect">
                      <a:avLst/>
                    </a:prstGeom>
                    <a:noFill/>
                    <a:ln>
                      <a:noFill/>
                    </a:ln>
                  </pic:spPr>
                </pic:pic>
              </a:graphicData>
            </a:graphic>
          </wp:inline>
        </w:drawing>
      </w:r>
      <w:r w:rsidRPr="00854832">
        <w:t>) 1932 ж. ағылшын физигі Д. Чедвик ашқын болатын. Оның электрлік заряды жоқ, бейтарап бөлшек, ал массасына келсек, ол</w:t>
      </w:r>
    </w:p>
    <w:p w:rsidR="00854832" w:rsidRPr="00854832" w:rsidRDefault="00854832" w:rsidP="00854832">
      <w:pPr>
        <w:pStyle w:val="a5"/>
        <w:spacing w:before="0" w:beforeAutospacing="0" w:after="0" w:afterAutospacing="0"/>
        <w:ind w:firstLine="709"/>
      </w:pPr>
      <w:r w:rsidRPr="00854832">
        <w:rPr>
          <w:noProof/>
        </w:rPr>
        <w:drawing>
          <wp:inline distT="0" distB="0" distL="0" distR="0" wp14:anchorId="27A1220C" wp14:editId="6BA3DC62">
            <wp:extent cx="351155" cy="223520"/>
            <wp:effectExtent l="0" t="0" r="0" b="5080"/>
            <wp:docPr id="85" name="Рисунок 85" descr="https://ok-t.ru/helpiksorg/baza5/66723810793.files/image10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https://ok-t.ru/helpiksorg/baza5/66723810793.files/image1073.pn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51155" cy="223520"/>
                    </a:xfrm>
                    <a:prstGeom prst="rect">
                      <a:avLst/>
                    </a:prstGeom>
                    <a:noFill/>
                    <a:ln>
                      <a:noFill/>
                    </a:ln>
                  </pic:spPr>
                </pic:pic>
              </a:graphicData>
            </a:graphic>
          </wp:inline>
        </w:drawing>
      </w:r>
      <w:r w:rsidRPr="00854832">
        <w:t>1,00867 м.а.б.=939,57 МэВ . (6)</w:t>
      </w:r>
    </w:p>
    <w:p w:rsidR="00854832" w:rsidRPr="00854832" w:rsidRDefault="00854832" w:rsidP="00854832">
      <w:pPr>
        <w:pStyle w:val="a5"/>
        <w:spacing w:before="0" w:beforeAutospacing="0" w:after="0" w:afterAutospacing="0"/>
        <w:ind w:firstLine="709"/>
      </w:pPr>
      <w:r w:rsidRPr="00854832">
        <w:t xml:space="preserve">протон массасына өте жақын. Нейтрон мен протонның массаларының айырымы </w:t>
      </w:r>
      <w:r w:rsidRPr="00854832">
        <w:rPr>
          <w:noProof/>
        </w:rPr>
        <w:drawing>
          <wp:inline distT="0" distB="0" distL="0" distR="0" wp14:anchorId="084A8B06" wp14:editId="2EC41C8E">
            <wp:extent cx="542290" cy="233680"/>
            <wp:effectExtent l="0" t="0" r="0" b="0"/>
            <wp:docPr id="86" name="Рисунок 86" descr="https://ok-t.ru/helpiksorg/baza5/66723810793.files/image10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https://ok-t.ru/helpiksorg/baza5/66723810793.files/image1075.png"/>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42290" cy="233680"/>
                    </a:xfrm>
                    <a:prstGeom prst="rect">
                      <a:avLst/>
                    </a:prstGeom>
                    <a:noFill/>
                    <a:ln>
                      <a:noFill/>
                    </a:ln>
                  </pic:spPr>
                </pic:pic>
              </a:graphicData>
            </a:graphic>
          </wp:inline>
        </w:drawing>
      </w:r>
      <w:r w:rsidRPr="00854832">
        <w:t xml:space="preserve">шамамен 2,5 </w:t>
      </w:r>
      <w:r w:rsidRPr="00854832">
        <w:rPr>
          <w:noProof/>
        </w:rPr>
        <w:drawing>
          <wp:inline distT="0" distB="0" distL="0" distR="0" wp14:anchorId="34882FFB" wp14:editId="67A57318">
            <wp:extent cx="201930" cy="223520"/>
            <wp:effectExtent l="0" t="0" r="7620" b="5080"/>
            <wp:docPr id="87" name="Рисунок 87" descr="https://ok-t.ru/helpiksorg/baza5/66723810793.files/image10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https://ok-t.ru/helpiksorg/baza5/66723810793.files/image1058.pn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01930" cy="223520"/>
                    </a:xfrm>
                    <a:prstGeom prst="rect">
                      <a:avLst/>
                    </a:prstGeom>
                    <a:noFill/>
                    <a:ln>
                      <a:noFill/>
                    </a:ln>
                  </pic:spPr>
                </pic:pic>
              </a:graphicData>
            </a:graphic>
          </wp:inline>
        </w:drawing>
      </w:r>
      <w:r w:rsidRPr="00854832">
        <w:t>электронның массасына тең.</w:t>
      </w:r>
    </w:p>
    <w:p w:rsidR="00854832" w:rsidRPr="00854832" w:rsidRDefault="00854832" w:rsidP="00854832">
      <w:pPr>
        <w:pStyle w:val="a5"/>
        <w:spacing w:before="0" w:beforeAutospacing="0" w:after="0" w:afterAutospacing="0"/>
        <w:ind w:firstLine="709"/>
      </w:pPr>
      <w:r w:rsidRPr="00854832">
        <w:lastRenderedPageBreak/>
        <w:t xml:space="preserve">Нейтронның спині де протонның спиніндей ( </w:t>
      </w:r>
      <w:r w:rsidRPr="00854832">
        <w:rPr>
          <w:noProof/>
        </w:rPr>
        <w:drawing>
          <wp:inline distT="0" distB="0" distL="0" distR="0" wp14:anchorId="513D416D" wp14:editId="3603C70B">
            <wp:extent cx="403860" cy="393700"/>
            <wp:effectExtent l="0" t="0" r="0" b="6350"/>
            <wp:docPr id="88" name="Рисунок 88" descr="https://ok-t.ru/helpiksorg/baza5/66723810793.files/image10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https://ok-t.ru/helpiksorg/baza5/66723810793.files/image1060.pn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03860" cy="393700"/>
                    </a:xfrm>
                    <a:prstGeom prst="rect">
                      <a:avLst/>
                    </a:prstGeom>
                    <a:noFill/>
                    <a:ln>
                      <a:noFill/>
                    </a:ln>
                  </pic:spPr>
                </pic:pic>
              </a:graphicData>
            </a:graphic>
          </wp:inline>
        </w:drawing>
      </w:r>
      <w:r w:rsidRPr="00854832">
        <w:t>) және (электрлік заряды жоқ бейтарап бөлшек болғанымен) меншікті магниттік моменті бар</w:t>
      </w:r>
    </w:p>
    <w:p w:rsidR="00854832" w:rsidRPr="00854832" w:rsidRDefault="00854832" w:rsidP="00854832">
      <w:pPr>
        <w:pStyle w:val="a5"/>
        <w:spacing w:before="0" w:beforeAutospacing="0" w:after="0" w:afterAutospacing="0"/>
        <w:ind w:firstLine="709"/>
      </w:pPr>
      <w:r w:rsidRPr="00854832">
        <w:rPr>
          <w:noProof/>
        </w:rPr>
        <w:drawing>
          <wp:inline distT="0" distB="0" distL="0" distR="0" wp14:anchorId="49F7BFAC" wp14:editId="4080F8AF">
            <wp:extent cx="871855" cy="223520"/>
            <wp:effectExtent l="0" t="0" r="4445" b="5080"/>
            <wp:docPr id="89" name="Рисунок 89" descr="https://ok-t.ru/helpiksorg/baza5/66723810793.files/image10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https://ok-t.ru/helpiksorg/baza5/66723810793.files/image1078.png"/>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871855" cy="223520"/>
                    </a:xfrm>
                    <a:prstGeom prst="rect">
                      <a:avLst/>
                    </a:prstGeom>
                    <a:noFill/>
                    <a:ln>
                      <a:noFill/>
                    </a:ln>
                  </pic:spPr>
                </pic:pic>
              </a:graphicData>
            </a:graphic>
          </wp:inline>
        </w:drawing>
      </w:r>
      <w:r w:rsidRPr="00854832">
        <w:t>. (7)</w:t>
      </w:r>
    </w:p>
    <w:p w:rsidR="00854832" w:rsidRPr="00854832" w:rsidRDefault="00854832" w:rsidP="00854832">
      <w:pPr>
        <w:pStyle w:val="a5"/>
        <w:spacing w:before="0" w:beforeAutospacing="0" w:after="0" w:afterAutospacing="0"/>
        <w:ind w:firstLine="709"/>
      </w:pPr>
      <w:r w:rsidRPr="00854832">
        <w:t>(минус таңбасы меншікті механикалық және магниттік моменттерінің бағыттары қарама-қарсы екенін көрсетеді).</w:t>
      </w:r>
    </w:p>
    <w:p w:rsidR="00854832" w:rsidRPr="00854832" w:rsidRDefault="00854832" w:rsidP="00854832">
      <w:pPr>
        <w:pStyle w:val="a5"/>
        <w:spacing w:before="0" w:beforeAutospacing="0" w:after="0" w:afterAutospacing="0"/>
        <w:ind w:firstLine="709"/>
      </w:pPr>
      <w:r w:rsidRPr="00854832">
        <w:t xml:space="preserve">Еркіндік жағдайында (күйінде) нейтрон тұрақты емес (радиоактивті), ол өз бетімен ыдырап, электрон шығарып ( </w:t>
      </w:r>
      <w:r w:rsidRPr="00854832">
        <w:rPr>
          <w:noProof/>
        </w:rPr>
        <w:drawing>
          <wp:inline distT="0" distB="0" distL="0" distR="0" wp14:anchorId="2ED12B31" wp14:editId="2972B392">
            <wp:extent cx="297815" cy="201930"/>
            <wp:effectExtent l="0" t="0" r="6985" b="7620"/>
            <wp:docPr id="90" name="Рисунок 90" descr="https://ok-t.ru/helpiksorg/baza5/66723810793.files/image10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https://ok-t.ru/helpiksorg/baza5/66723810793.files/image1080.png"/>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297815" cy="201930"/>
                    </a:xfrm>
                    <a:prstGeom prst="rect">
                      <a:avLst/>
                    </a:prstGeom>
                    <a:noFill/>
                    <a:ln>
                      <a:noFill/>
                    </a:ln>
                  </pic:spPr>
                </pic:pic>
              </a:graphicData>
            </a:graphic>
          </wp:inline>
        </w:drawing>
      </w:r>
      <w:r w:rsidRPr="00854832">
        <w:t xml:space="preserve">) және протонға айналып, сонан соң тағы да антинейтрино ( </w:t>
      </w:r>
      <w:r w:rsidRPr="00854832">
        <w:rPr>
          <w:noProof/>
        </w:rPr>
        <w:drawing>
          <wp:inline distT="0" distB="0" distL="0" distR="0" wp14:anchorId="305FA76E" wp14:editId="60A6F40F">
            <wp:extent cx="138430" cy="180975"/>
            <wp:effectExtent l="0" t="0" r="0" b="9525"/>
            <wp:docPr id="91" name="Рисунок 91" descr="https://ok-t.ru/helpiksorg/baza5/66723810793.files/image10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https://ok-t.ru/helpiksorg/baza5/66723810793.files/image1082.png"/>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138430" cy="180975"/>
                    </a:xfrm>
                    <a:prstGeom prst="rect">
                      <a:avLst/>
                    </a:prstGeom>
                    <a:noFill/>
                    <a:ln>
                      <a:noFill/>
                    </a:ln>
                  </pic:spPr>
                </pic:pic>
              </a:graphicData>
            </a:graphic>
          </wp:inline>
        </w:drawing>
      </w:r>
      <w:r w:rsidRPr="00854832">
        <w:t>) деп аталатын бөлшек шығарады. Жартылай ыдырау периоды (яғни нейтрондардың бастапқы санының жартысының ыдырау уақыты) шамамен 12 минутқа тең. Ыдырау схемасын мына түрде жазуға болады:</w:t>
      </w:r>
    </w:p>
    <w:p w:rsidR="00854832" w:rsidRPr="00854832" w:rsidRDefault="00854832" w:rsidP="00854832">
      <w:pPr>
        <w:pStyle w:val="a5"/>
        <w:spacing w:before="0" w:beforeAutospacing="0" w:after="0" w:afterAutospacing="0"/>
        <w:ind w:firstLine="709"/>
      </w:pPr>
      <w:r w:rsidRPr="00854832">
        <w:rPr>
          <w:noProof/>
        </w:rPr>
        <w:drawing>
          <wp:inline distT="0" distB="0" distL="0" distR="0" wp14:anchorId="7FEDE020" wp14:editId="63BC356B">
            <wp:extent cx="977900" cy="223520"/>
            <wp:effectExtent l="0" t="0" r="0" b="5080"/>
            <wp:docPr id="92" name="Рисунок 92" descr="https://ok-t.ru/helpiksorg/baza5/66723810793.files/image10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https://ok-t.ru/helpiksorg/baza5/66723810793.files/image1084.png"/>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977900" cy="223520"/>
                    </a:xfrm>
                    <a:prstGeom prst="rect">
                      <a:avLst/>
                    </a:prstGeom>
                    <a:noFill/>
                    <a:ln>
                      <a:noFill/>
                    </a:ln>
                  </pic:spPr>
                </pic:pic>
              </a:graphicData>
            </a:graphic>
          </wp:inline>
        </w:drawing>
      </w:r>
      <w:r w:rsidRPr="00854832">
        <w:t>. (8)</w:t>
      </w:r>
    </w:p>
    <w:p w:rsidR="00854832" w:rsidRPr="00854832" w:rsidRDefault="00854832" w:rsidP="00854832">
      <w:pPr>
        <w:pStyle w:val="a5"/>
        <w:spacing w:before="0" w:beforeAutospacing="0" w:after="0" w:afterAutospacing="0"/>
        <w:ind w:firstLine="709"/>
      </w:pPr>
      <w:r w:rsidRPr="00854832">
        <w:t xml:space="preserve">Антинейтрино бөлшегінің массасы нөлге тең. Нейтронның массасы протонның массасынан 2,5 </w:t>
      </w:r>
      <w:r w:rsidRPr="00854832">
        <w:rPr>
          <w:noProof/>
        </w:rPr>
        <w:drawing>
          <wp:inline distT="0" distB="0" distL="0" distR="0" wp14:anchorId="465A2535" wp14:editId="0B524C35">
            <wp:extent cx="201930" cy="223520"/>
            <wp:effectExtent l="0" t="0" r="7620" b="5080"/>
            <wp:docPr id="93" name="Рисунок 93" descr="https://ok-t.ru/helpiksorg/baza5/66723810793.files/image10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https://ok-t.ru/helpiksorg/baza5/66723810793.files/image1058.pn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01930" cy="223520"/>
                    </a:xfrm>
                    <a:prstGeom prst="rect">
                      <a:avLst/>
                    </a:prstGeom>
                    <a:noFill/>
                    <a:ln>
                      <a:noFill/>
                    </a:ln>
                  </pic:spPr>
                </pic:pic>
              </a:graphicData>
            </a:graphic>
          </wp:inline>
        </w:drawing>
      </w:r>
      <w:r w:rsidRPr="00854832">
        <w:t xml:space="preserve">-ге үлкен. Демек, (8) өрнектің оң жағында тұрған бөлшектердің массаларының қосындысынан нейтронның массасы 1,5 </w:t>
      </w:r>
      <w:r w:rsidRPr="00854832">
        <w:rPr>
          <w:noProof/>
        </w:rPr>
        <w:drawing>
          <wp:inline distT="0" distB="0" distL="0" distR="0" wp14:anchorId="6F423A95" wp14:editId="5ACE6235">
            <wp:extent cx="201930" cy="223520"/>
            <wp:effectExtent l="0" t="0" r="7620" b="5080"/>
            <wp:docPr id="94" name="Рисунок 94" descr="https://ok-t.ru/helpiksorg/baza5/66723810793.files/image10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https://ok-t.ru/helpiksorg/baza5/66723810793.files/image1058.pn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01930" cy="223520"/>
                    </a:xfrm>
                    <a:prstGeom prst="rect">
                      <a:avLst/>
                    </a:prstGeom>
                    <a:noFill/>
                    <a:ln>
                      <a:noFill/>
                    </a:ln>
                  </pic:spPr>
                </pic:pic>
              </a:graphicData>
            </a:graphic>
          </wp:inline>
        </w:drawing>
      </w:r>
      <w:r w:rsidRPr="00854832">
        <w:t>-ге артық. Олай болса, нейтрон ыдырағанда бұл энергия түзілген бөлшектердің кинетикалық энергиясы түрінде бөлінеді.</w:t>
      </w:r>
    </w:p>
    <w:p w:rsidR="00854832" w:rsidRPr="00854832" w:rsidRDefault="00854832" w:rsidP="00854832">
      <w:pPr>
        <w:pStyle w:val="a5"/>
        <w:spacing w:before="0" w:beforeAutospacing="0" w:after="0" w:afterAutospacing="0"/>
        <w:ind w:firstLine="709"/>
      </w:pPr>
      <w:r w:rsidRPr="00854832">
        <w:rPr>
          <w:rStyle w:val="a6"/>
          <w:b w:val="0"/>
        </w:rPr>
        <w:t>Атом ядросының қасиеттері</w:t>
      </w:r>
      <w:r w:rsidRPr="00854832">
        <w:t xml:space="preserve">. Атом ядросының ең маңызды қасиеттерінің бірі – оның зарядтық саны </w:t>
      </w:r>
      <w:r w:rsidRPr="00854832">
        <w:rPr>
          <w:i/>
          <w:iCs/>
        </w:rPr>
        <w:t>Z</w:t>
      </w:r>
      <w:r w:rsidRPr="00854832">
        <w:t xml:space="preserve">. Ол заряд құрамына енетін протондардың санына және </w:t>
      </w:r>
      <w:r w:rsidRPr="00854832">
        <w:rPr>
          <w:noProof/>
        </w:rPr>
        <w:drawing>
          <wp:inline distT="0" distB="0" distL="0" distR="0" wp14:anchorId="3A9A83AA" wp14:editId="54B9E6A0">
            <wp:extent cx="318770" cy="180975"/>
            <wp:effectExtent l="0" t="0" r="5080" b="9525"/>
            <wp:docPr id="95" name="Рисунок 95" descr="https://ok-t.ru/helpiksorg/baza5/66723810793.files/image10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https://ok-t.ru/helpiksorg/baza5/66723810793.files/image1086.png"/>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18770" cy="180975"/>
                    </a:xfrm>
                    <a:prstGeom prst="rect">
                      <a:avLst/>
                    </a:prstGeom>
                    <a:noFill/>
                    <a:ln>
                      <a:noFill/>
                    </a:ln>
                  </pic:spPr>
                </pic:pic>
              </a:graphicData>
            </a:graphic>
          </wp:inline>
        </w:drawing>
      </w:r>
      <w:r w:rsidRPr="00854832">
        <w:t xml:space="preserve">-ге тең ядро зарядын анықтайды. </w:t>
      </w:r>
      <w:r w:rsidRPr="00854832">
        <w:rPr>
          <w:i/>
          <w:iCs/>
        </w:rPr>
        <w:t xml:space="preserve">Z </w:t>
      </w:r>
      <w:r w:rsidRPr="00854832">
        <w:t xml:space="preserve">саны сонымен қатар Менделеев кестесіндегі орналасқан химиялық элементтердің реттік нөмірін көрсетеді. Сондықтан да оны ядроның атомдық нөмірі деп те айтады. Ядродағы нуклондар санын (яғни протондар мен нейтрондар сандарының қосындысын) </w:t>
      </w:r>
      <w:proofErr w:type="gramStart"/>
      <w:r w:rsidRPr="00854832">
        <w:rPr>
          <w:i/>
          <w:iCs/>
        </w:rPr>
        <w:t>А</w:t>
      </w:r>
      <w:proofErr w:type="gramEnd"/>
      <w:r w:rsidRPr="00854832">
        <w:t xml:space="preserve"> әрпімен белгілейді де, оны ядроның массалық саны деп атайды. Ядродағы нейтрондар саны </w:t>
      </w:r>
      <w:r w:rsidRPr="00854832">
        <w:rPr>
          <w:i/>
          <w:iCs/>
        </w:rPr>
        <w:t>N=A-Z</w:t>
      </w:r>
      <w:r w:rsidRPr="00854832">
        <w:t xml:space="preserve"> –ке тең. Ядроның белгілеу үшін арнайы символ қолданылады: </w:t>
      </w:r>
      <w:r w:rsidRPr="00854832">
        <w:rPr>
          <w:noProof/>
        </w:rPr>
        <w:drawing>
          <wp:inline distT="0" distB="0" distL="0" distR="0" wp14:anchorId="7AD1681B" wp14:editId="4E93C7CC">
            <wp:extent cx="266065" cy="223520"/>
            <wp:effectExtent l="0" t="0" r="635" b="5080"/>
            <wp:docPr id="96" name="Рисунок 96" descr="https://ok-t.ru/helpiksorg/baza5/66723810793.files/image10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https://ok-t.ru/helpiksorg/baza5/66723810793.files/image1088.png"/>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66065" cy="223520"/>
                    </a:xfrm>
                    <a:prstGeom prst="rect">
                      <a:avLst/>
                    </a:prstGeom>
                    <a:noFill/>
                    <a:ln>
                      <a:noFill/>
                    </a:ln>
                  </pic:spPr>
                </pic:pic>
              </a:graphicData>
            </a:graphic>
          </wp:inline>
        </w:drawing>
      </w:r>
      <w:r w:rsidRPr="00854832">
        <w:t xml:space="preserve">, мұндағы </w:t>
      </w:r>
      <w:r w:rsidRPr="00854832">
        <w:rPr>
          <w:i/>
          <w:iCs/>
        </w:rPr>
        <w:t>Х</w:t>
      </w:r>
      <w:r w:rsidRPr="00854832">
        <w:t xml:space="preserve">-химиялық элементтің символы. Жоғарыдағы сол жағындағы қойылған массалық сан, төменгі сол жағындағы – атомдық нөмір. Кейде былай да белгіленеді: </w:t>
      </w:r>
      <w:r w:rsidRPr="00854832">
        <w:rPr>
          <w:noProof/>
        </w:rPr>
        <w:drawing>
          <wp:inline distT="0" distB="0" distL="0" distR="0" wp14:anchorId="1664BDD8" wp14:editId="31D3CE0D">
            <wp:extent cx="329565" cy="223520"/>
            <wp:effectExtent l="0" t="0" r="0" b="5080"/>
            <wp:docPr id="97" name="Рисунок 97" descr="https://ok-t.ru/helpiksorg/baza5/66723810793.files/image10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https://ok-t.ru/helpiksorg/baza5/66723810793.files/image1090.png"/>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29565" cy="223520"/>
                    </a:xfrm>
                    <a:prstGeom prst="rect">
                      <a:avLst/>
                    </a:prstGeom>
                    <a:noFill/>
                    <a:ln>
                      <a:noFill/>
                    </a:ln>
                  </pic:spPr>
                </pic:pic>
              </a:graphicData>
            </a:graphic>
          </wp:inline>
        </w:drawing>
      </w:r>
      <w:r w:rsidRPr="00854832">
        <w:t>.</w:t>
      </w:r>
    </w:p>
    <w:p w:rsidR="00854832" w:rsidRPr="00854832" w:rsidRDefault="00854832" w:rsidP="00854832">
      <w:pPr>
        <w:pStyle w:val="a5"/>
        <w:spacing w:before="0" w:beforeAutospacing="0" w:after="0" w:afterAutospacing="0"/>
        <w:ind w:firstLine="709"/>
      </w:pPr>
      <w:r w:rsidRPr="00854832">
        <w:rPr>
          <w:i/>
          <w:iCs/>
        </w:rPr>
        <w:t>Z</w:t>
      </w:r>
      <w:r w:rsidRPr="00854832">
        <w:t xml:space="preserve">-терінің саны бірдей, бірақ </w:t>
      </w:r>
      <w:r w:rsidRPr="00854832">
        <w:rPr>
          <w:i/>
          <w:iCs/>
        </w:rPr>
        <w:t>А</w:t>
      </w:r>
      <w:r w:rsidRPr="00854832">
        <w:t xml:space="preserve">-лары әртүрлі болып келетін ядроларды </w:t>
      </w:r>
      <w:r w:rsidRPr="00854832">
        <w:rPr>
          <w:rStyle w:val="a6"/>
          <w:b w:val="0"/>
        </w:rPr>
        <w:t>изотоптар</w:t>
      </w:r>
      <w:r w:rsidRPr="00854832">
        <w:t xml:space="preserve"> деп атайды. Химиялық элементтердің көпшілігінің тұрақты изотоптары болады. Мысалы, оттегінің </w:t>
      </w:r>
      <w:r w:rsidRPr="00854832">
        <w:rPr>
          <w:noProof/>
        </w:rPr>
        <w:drawing>
          <wp:inline distT="0" distB="0" distL="0" distR="0" wp14:anchorId="2594A69C" wp14:editId="52C87900">
            <wp:extent cx="255270" cy="233680"/>
            <wp:effectExtent l="0" t="0" r="0" b="0"/>
            <wp:docPr id="98" name="Рисунок 98" descr="https://ok-t.ru/helpiksorg/baza5/66723810793.files/image10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https://ok-t.ru/helpiksorg/baza5/66723810793.files/image1092.png"/>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55270" cy="233680"/>
                    </a:xfrm>
                    <a:prstGeom prst="rect">
                      <a:avLst/>
                    </a:prstGeom>
                    <a:noFill/>
                    <a:ln>
                      <a:noFill/>
                    </a:ln>
                  </pic:spPr>
                </pic:pic>
              </a:graphicData>
            </a:graphic>
          </wp:inline>
        </w:drawing>
      </w:r>
      <w:ins w:id="27" w:author="Unknown">
        <w:r w:rsidRPr="00854832">
          <w:t xml:space="preserve">, </w:t>
        </w:r>
      </w:ins>
      <w:r w:rsidRPr="00854832">
        <w:rPr>
          <w:noProof/>
        </w:rPr>
        <w:drawing>
          <wp:inline distT="0" distB="0" distL="0" distR="0" wp14:anchorId="6FD6D608" wp14:editId="1FDDD35D">
            <wp:extent cx="255270" cy="233680"/>
            <wp:effectExtent l="0" t="0" r="0" b="0"/>
            <wp:docPr id="99" name="Рисунок 99" descr="https://ok-t.ru/helpiksorg/baza5/66723810793.files/image10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https://ok-t.ru/helpiksorg/baza5/66723810793.files/image1094.png"/>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55270" cy="233680"/>
                    </a:xfrm>
                    <a:prstGeom prst="rect">
                      <a:avLst/>
                    </a:prstGeom>
                    <a:noFill/>
                    <a:ln>
                      <a:noFill/>
                    </a:ln>
                  </pic:spPr>
                </pic:pic>
              </a:graphicData>
            </a:graphic>
          </wp:inline>
        </w:drawing>
      </w:r>
      <w:ins w:id="28" w:author="Unknown">
        <w:r w:rsidRPr="00854832">
          <w:t xml:space="preserve">, </w:t>
        </w:r>
      </w:ins>
      <w:r w:rsidRPr="00854832">
        <w:rPr>
          <w:noProof/>
        </w:rPr>
        <w:drawing>
          <wp:inline distT="0" distB="0" distL="0" distR="0" wp14:anchorId="1C026430" wp14:editId="22CA5144">
            <wp:extent cx="233680" cy="233680"/>
            <wp:effectExtent l="0" t="0" r="0" b="0"/>
            <wp:docPr id="100" name="Рисунок 100" descr="https://ok-t.ru/helpiksorg/baza5/66723810793.files/image10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https://ok-t.ru/helpiksorg/baza5/66723810793.files/image1096.png"/>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33680" cy="233680"/>
                    </a:xfrm>
                    <a:prstGeom prst="rect">
                      <a:avLst/>
                    </a:prstGeom>
                    <a:noFill/>
                    <a:ln>
                      <a:noFill/>
                    </a:ln>
                  </pic:spPr>
                </pic:pic>
              </a:graphicData>
            </a:graphic>
          </wp:inline>
        </w:drawing>
      </w:r>
      <w:r w:rsidRPr="00854832">
        <w:t>, қалайынынң он тұрақты изотоптары бар. Сутегінің үш изотобы бар, олар:</w:t>
      </w:r>
    </w:p>
    <w:p w:rsidR="00854832" w:rsidRPr="00854832" w:rsidRDefault="00854832" w:rsidP="00854832">
      <w:pPr>
        <w:pStyle w:val="a5"/>
        <w:spacing w:before="0" w:beforeAutospacing="0" w:after="0" w:afterAutospacing="0"/>
        <w:ind w:firstLine="709"/>
        <w:rPr>
          <w:ins w:id="29" w:author="Unknown"/>
        </w:rPr>
      </w:pPr>
      <w:r w:rsidRPr="00854832">
        <w:rPr>
          <w:noProof/>
        </w:rPr>
        <w:drawing>
          <wp:inline distT="0" distB="0" distL="0" distR="0" wp14:anchorId="469C70A6" wp14:editId="7A9A6D10">
            <wp:extent cx="233680" cy="223520"/>
            <wp:effectExtent l="0" t="0" r="0" b="5080"/>
            <wp:docPr id="101" name="Рисунок 101" descr="https://ok-t.ru/helpiksorg/baza5/66723810793.files/image10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https://ok-t.ru/helpiksorg/baza5/66723810793.files/image1098.png"/>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33680" cy="223520"/>
                    </a:xfrm>
                    <a:prstGeom prst="rect">
                      <a:avLst/>
                    </a:prstGeom>
                    <a:noFill/>
                    <a:ln>
                      <a:noFill/>
                    </a:ln>
                  </pic:spPr>
                </pic:pic>
              </a:graphicData>
            </a:graphic>
          </wp:inline>
        </w:drawing>
      </w:r>
      <w:ins w:id="30" w:author="Unknown">
        <w:r w:rsidRPr="00854832">
          <w:t xml:space="preserve">- </w:t>
        </w:r>
      </w:ins>
      <w:r w:rsidRPr="00854832">
        <w:t xml:space="preserve">кәдімгі сутегі, немесе протий </w:t>
      </w:r>
      <w:ins w:id="31" w:author="Unknown">
        <w:r w:rsidRPr="00854832">
          <w:t xml:space="preserve">( </w:t>
        </w:r>
      </w:ins>
      <w:r w:rsidRPr="00854832">
        <w:rPr>
          <w:noProof/>
        </w:rPr>
        <w:drawing>
          <wp:inline distT="0" distB="0" distL="0" distR="0" wp14:anchorId="1156FA13" wp14:editId="50C456BC">
            <wp:extent cx="351155" cy="159385"/>
            <wp:effectExtent l="0" t="0" r="0" b="0"/>
            <wp:docPr id="102" name="Рисунок 102" descr="https://ok-t.ru/helpiksorg/baza5/66723810793.files/image1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https://ok-t.ru/helpiksorg/baza5/66723810793.files/image1100.png"/>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351155" cy="159385"/>
                    </a:xfrm>
                    <a:prstGeom prst="rect">
                      <a:avLst/>
                    </a:prstGeom>
                    <a:noFill/>
                    <a:ln>
                      <a:noFill/>
                    </a:ln>
                  </pic:spPr>
                </pic:pic>
              </a:graphicData>
            </a:graphic>
          </wp:inline>
        </w:drawing>
      </w:r>
      <w:ins w:id="32" w:author="Unknown">
        <w:r w:rsidRPr="00854832">
          <w:t xml:space="preserve">, </w:t>
        </w:r>
      </w:ins>
      <w:r w:rsidRPr="00854832">
        <w:rPr>
          <w:noProof/>
        </w:rPr>
        <w:drawing>
          <wp:inline distT="0" distB="0" distL="0" distR="0" wp14:anchorId="17404E1B" wp14:editId="19011330">
            <wp:extent cx="403860" cy="180975"/>
            <wp:effectExtent l="0" t="0" r="0" b="9525"/>
            <wp:docPr id="103" name="Рисунок 103" descr="https://ok-t.ru/helpiksorg/baza5/66723810793.files/image1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https://ok-t.ru/helpiksorg/baza5/66723810793.files/image1102.png"/>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403860" cy="180975"/>
                    </a:xfrm>
                    <a:prstGeom prst="rect">
                      <a:avLst/>
                    </a:prstGeom>
                    <a:noFill/>
                    <a:ln>
                      <a:noFill/>
                    </a:ln>
                  </pic:spPr>
                </pic:pic>
              </a:graphicData>
            </a:graphic>
          </wp:inline>
        </w:drawing>
      </w:r>
      <w:ins w:id="33" w:author="Unknown">
        <w:r w:rsidRPr="00854832">
          <w:t>)</w:t>
        </w:r>
      </w:ins>
    </w:p>
    <w:p w:rsidR="00854832" w:rsidRPr="00854832" w:rsidRDefault="00854832" w:rsidP="00854832">
      <w:pPr>
        <w:pStyle w:val="a5"/>
        <w:spacing w:before="0" w:beforeAutospacing="0" w:after="0" w:afterAutospacing="0"/>
        <w:ind w:firstLine="709"/>
        <w:rPr>
          <w:ins w:id="34" w:author="Unknown"/>
        </w:rPr>
      </w:pPr>
      <w:r w:rsidRPr="00854832">
        <w:rPr>
          <w:noProof/>
        </w:rPr>
        <w:drawing>
          <wp:inline distT="0" distB="0" distL="0" distR="0" wp14:anchorId="5949E6D0" wp14:editId="03289341">
            <wp:extent cx="233680" cy="223520"/>
            <wp:effectExtent l="0" t="0" r="0" b="5080"/>
            <wp:docPr id="104" name="Рисунок 104" descr="https://ok-t.ru/helpiksorg/baza5/66723810793.files/image1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https://ok-t.ru/helpiksorg/baza5/66723810793.files/image1104.png"/>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33680" cy="223520"/>
                    </a:xfrm>
                    <a:prstGeom prst="rect">
                      <a:avLst/>
                    </a:prstGeom>
                    <a:noFill/>
                    <a:ln>
                      <a:noFill/>
                    </a:ln>
                  </pic:spPr>
                </pic:pic>
              </a:graphicData>
            </a:graphic>
          </wp:inline>
        </w:drawing>
      </w:r>
      <w:ins w:id="35" w:author="Unknown">
        <w:r w:rsidRPr="00854832">
          <w:t xml:space="preserve">- </w:t>
        </w:r>
      </w:ins>
      <w:r w:rsidRPr="00854832">
        <w:t xml:space="preserve">ауыр сутегі, немесе дейтерий </w:t>
      </w:r>
      <w:ins w:id="36" w:author="Unknown">
        <w:r w:rsidRPr="00854832">
          <w:t xml:space="preserve">( </w:t>
        </w:r>
      </w:ins>
      <w:r w:rsidRPr="00854832">
        <w:rPr>
          <w:noProof/>
        </w:rPr>
        <w:drawing>
          <wp:inline distT="0" distB="0" distL="0" distR="0" wp14:anchorId="46A5E859" wp14:editId="65CF7FF7">
            <wp:extent cx="351155" cy="159385"/>
            <wp:effectExtent l="0" t="0" r="0" b="0"/>
            <wp:docPr id="105" name="Рисунок 105" descr="https://ok-t.ru/helpiksorg/baza5/66723810793.files/image1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https://ok-t.ru/helpiksorg/baza5/66723810793.files/image1100.png"/>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351155" cy="159385"/>
                    </a:xfrm>
                    <a:prstGeom prst="rect">
                      <a:avLst/>
                    </a:prstGeom>
                    <a:noFill/>
                    <a:ln>
                      <a:noFill/>
                    </a:ln>
                  </pic:spPr>
                </pic:pic>
              </a:graphicData>
            </a:graphic>
          </wp:inline>
        </w:drawing>
      </w:r>
      <w:ins w:id="37" w:author="Unknown">
        <w:r w:rsidRPr="00854832">
          <w:t xml:space="preserve">, </w:t>
        </w:r>
      </w:ins>
      <w:r w:rsidRPr="00854832">
        <w:rPr>
          <w:noProof/>
        </w:rPr>
        <w:drawing>
          <wp:inline distT="0" distB="0" distL="0" distR="0" wp14:anchorId="646D0B35" wp14:editId="4653E059">
            <wp:extent cx="382905" cy="180975"/>
            <wp:effectExtent l="0" t="0" r="0" b="9525"/>
            <wp:docPr id="106" name="Рисунок 106" descr="https://ok-t.ru/helpiksorg/baza5/66723810793.files/image11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https://ok-t.ru/helpiksorg/baza5/66723810793.files/image1107.png"/>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382905" cy="180975"/>
                    </a:xfrm>
                    <a:prstGeom prst="rect">
                      <a:avLst/>
                    </a:prstGeom>
                    <a:noFill/>
                    <a:ln>
                      <a:noFill/>
                    </a:ln>
                  </pic:spPr>
                </pic:pic>
              </a:graphicData>
            </a:graphic>
          </wp:inline>
        </w:drawing>
      </w:r>
      <w:ins w:id="38" w:author="Unknown">
        <w:r w:rsidRPr="00854832">
          <w:t>)</w:t>
        </w:r>
      </w:ins>
    </w:p>
    <w:p w:rsidR="00854832" w:rsidRPr="00854832" w:rsidRDefault="00854832" w:rsidP="00854832">
      <w:pPr>
        <w:pStyle w:val="a5"/>
        <w:spacing w:before="0" w:beforeAutospacing="0" w:after="0" w:afterAutospacing="0"/>
        <w:ind w:firstLine="709"/>
      </w:pPr>
      <w:r w:rsidRPr="00854832">
        <w:rPr>
          <w:noProof/>
        </w:rPr>
        <w:drawing>
          <wp:inline distT="0" distB="0" distL="0" distR="0" wp14:anchorId="1AD285FC" wp14:editId="196ACB3F">
            <wp:extent cx="233680" cy="223520"/>
            <wp:effectExtent l="0" t="0" r="0" b="5080"/>
            <wp:docPr id="107" name="Рисунок 107" descr="https://ok-t.ru/helpiksorg/baza5/66723810793.files/image11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https://ok-t.ru/helpiksorg/baza5/66723810793.files/image1109.png"/>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33680" cy="223520"/>
                    </a:xfrm>
                    <a:prstGeom prst="rect">
                      <a:avLst/>
                    </a:prstGeom>
                    <a:noFill/>
                    <a:ln>
                      <a:noFill/>
                    </a:ln>
                  </pic:spPr>
                </pic:pic>
              </a:graphicData>
            </a:graphic>
          </wp:inline>
        </w:drawing>
      </w:r>
      <w:ins w:id="39" w:author="Unknown">
        <w:r w:rsidRPr="00854832">
          <w:t xml:space="preserve">- </w:t>
        </w:r>
      </w:ins>
      <w:r w:rsidRPr="00854832">
        <w:t xml:space="preserve">тритий ( </w:t>
      </w:r>
      <w:r w:rsidRPr="00854832">
        <w:rPr>
          <w:noProof/>
        </w:rPr>
        <w:drawing>
          <wp:inline distT="0" distB="0" distL="0" distR="0" wp14:anchorId="3103FA4B" wp14:editId="00A5D0E3">
            <wp:extent cx="351155" cy="159385"/>
            <wp:effectExtent l="0" t="0" r="0" b="0"/>
            <wp:docPr id="108" name="Рисунок 108" descr="https://ok-t.ru/helpiksorg/baza5/66723810793.files/image1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https://ok-t.ru/helpiksorg/baza5/66723810793.files/image1100.png"/>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351155" cy="159385"/>
                    </a:xfrm>
                    <a:prstGeom prst="rect">
                      <a:avLst/>
                    </a:prstGeom>
                    <a:noFill/>
                    <a:ln>
                      <a:noFill/>
                    </a:ln>
                  </pic:spPr>
                </pic:pic>
              </a:graphicData>
            </a:graphic>
          </wp:inline>
        </w:drawing>
      </w:r>
      <w:r w:rsidRPr="00854832">
        <w:t xml:space="preserve">, </w:t>
      </w:r>
      <w:r w:rsidRPr="00854832">
        <w:rPr>
          <w:noProof/>
        </w:rPr>
        <w:drawing>
          <wp:inline distT="0" distB="0" distL="0" distR="0" wp14:anchorId="744B4C6F" wp14:editId="07C03278">
            <wp:extent cx="403860" cy="180975"/>
            <wp:effectExtent l="0" t="0" r="0" b="9525"/>
            <wp:docPr id="109" name="Рисунок 109" descr="https://ok-t.ru/helpiksorg/baza5/66723810793.files/image1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https://ok-t.ru/helpiksorg/baza5/66723810793.files/image1111.png"/>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403860" cy="180975"/>
                    </a:xfrm>
                    <a:prstGeom prst="rect">
                      <a:avLst/>
                    </a:prstGeom>
                    <a:noFill/>
                    <a:ln>
                      <a:noFill/>
                    </a:ln>
                  </pic:spPr>
                </pic:pic>
              </a:graphicData>
            </a:graphic>
          </wp:inline>
        </w:drawing>
      </w:r>
      <w:r w:rsidRPr="00854832">
        <w:t>).</w:t>
      </w:r>
    </w:p>
    <w:p w:rsidR="00854832" w:rsidRPr="00854832" w:rsidRDefault="00854832" w:rsidP="00854832">
      <w:pPr>
        <w:pStyle w:val="a5"/>
        <w:spacing w:before="0" w:beforeAutospacing="0" w:after="0" w:afterAutospacing="0"/>
        <w:ind w:firstLine="709"/>
      </w:pPr>
      <w:r w:rsidRPr="00854832">
        <w:t>Протий мен дейтерий тұрақты, ал тритий радиоактивті.</w:t>
      </w:r>
    </w:p>
    <w:p w:rsidR="00854832" w:rsidRPr="00854832" w:rsidRDefault="00854832" w:rsidP="00854832">
      <w:pPr>
        <w:pStyle w:val="a5"/>
        <w:spacing w:before="0" w:beforeAutospacing="0" w:after="0" w:afterAutospacing="0"/>
        <w:ind w:firstLine="709"/>
        <w:rPr>
          <w:ins w:id="40" w:author="Unknown"/>
        </w:rPr>
      </w:pPr>
      <w:r w:rsidRPr="00854832">
        <w:t xml:space="preserve">Массалық сандары </w:t>
      </w:r>
      <w:proofErr w:type="gramStart"/>
      <w:r w:rsidRPr="00854832">
        <w:rPr>
          <w:i/>
          <w:iCs/>
        </w:rPr>
        <w:t>А</w:t>
      </w:r>
      <w:proofErr w:type="gramEnd"/>
      <w:r w:rsidRPr="00854832">
        <w:t xml:space="preserve"> бірдей ядроларды изобаралар деп атайды. Мысал үшін мынаны келтіруге болады:</w:t>
      </w:r>
      <w:ins w:id="41" w:author="Unknown">
        <w:r w:rsidRPr="00854832">
          <w:t xml:space="preserve"> </w:t>
        </w:r>
      </w:ins>
      <w:r w:rsidRPr="00854832">
        <w:rPr>
          <w:noProof/>
        </w:rPr>
        <w:drawing>
          <wp:inline distT="0" distB="0" distL="0" distR="0" wp14:anchorId="735CD313" wp14:editId="4B1A638E">
            <wp:extent cx="329565" cy="233680"/>
            <wp:effectExtent l="0" t="0" r="0" b="0"/>
            <wp:docPr id="110" name="Рисунок 110" descr="https://ok-t.ru/helpiksorg/baza5/66723810793.files/image11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https://ok-t.ru/helpiksorg/baza5/66723810793.files/image1113.png"/>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329565" cy="233680"/>
                    </a:xfrm>
                    <a:prstGeom prst="rect">
                      <a:avLst/>
                    </a:prstGeom>
                    <a:noFill/>
                    <a:ln>
                      <a:noFill/>
                    </a:ln>
                  </pic:spPr>
                </pic:pic>
              </a:graphicData>
            </a:graphic>
          </wp:inline>
        </w:drawing>
      </w:r>
      <w:ins w:id="42" w:author="Unknown">
        <w:r w:rsidRPr="00854832">
          <w:t xml:space="preserve">және </w:t>
        </w:r>
      </w:ins>
      <w:r w:rsidRPr="00854832">
        <w:rPr>
          <w:noProof/>
        </w:rPr>
        <w:drawing>
          <wp:inline distT="0" distB="0" distL="0" distR="0" wp14:anchorId="4E6A2EC1" wp14:editId="5A9078BB">
            <wp:extent cx="340360" cy="233680"/>
            <wp:effectExtent l="0" t="0" r="2540" b="0"/>
            <wp:docPr id="111" name="Рисунок 111" descr="https://ok-t.ru/helpiksorg/baza5/66723810793.files/image11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https://ok-t.ru/helpiksorg/baza5/66723810793.files/image1115.png"/>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340360" cy="233680"/>
                    </a:xfrm>
                    <a:prstGeom prst="rect">
                      <a:avLst/>
                    </a:prstGeom>
                    <a:noFill/>
                    <a:ln>
                      <a:noFill/>
                    </a:ln>
                  </pic:spPr>
                </pic:pic>
              </a:graphicData>
            </a:graphic>
          </wp:inline>
        </w:drawing>
      </w:r>
      <w:ins w:id="43" w:author="Unknown">
        <w:r w:rsidRPr="00854832">
          <w:t>.</w:t>
        </w:r>
      </w:ins>
    </w:p>
    <w:p w:rsidR="00854832" w:rsidRPr="00854832" w:rsidRDefault="00854832" w:rsidP="00854832">
      <w:pPr>
        <w:pStyle w:val="a5"/>
        <w:spacing w:before="0" w:beforeAutospacing="0" w:after="0" w:afterAutospacing="0"/>
        <w:ind w:firstLine="709"/>
      </w:pPr>
      <w:r w:rsidRPr="00854832">
        <w:t xml:space="preserve">Нейтрондар саны бірдей </w:t>
      </w:r>
      <w:r w:rsidRPr="00854832">
        <w:rPr>
          <w:i/>
          <w:iCs/>
        </w:rPr>
        <w:t>N=A-Z</w:t>
      </w:r>
      <w:r w:rsidRPr="00854832">
        <w:t xml:space="preserve"> ядроларды </w:t>
      </w:r>
      <w:r w:rsidRPr="00854832">
        <w:rPr>
          <w:rStyle w:val="a6"/>
          <w:b w:val="0"/>
        </w:rPr>
        <w:t>изотондар</w:t>
      </w:r>
      <w:r w:rsidRPr="00854832">
        <w:t xml:space="preserve"> деп атайды </w:t>
      </w:r>
      <w:ins w:id="44" w:author="Unknown">
        <w:r w:rsidRPr="00854832">
          <w:t xml:space="preserve">( </w:t>
        </w:r>
      </w:ins>
      <w:r w:rsidRPr="00854832">
        <w:rPr>
          <w:noProof/>
        </w:rPr>
        <w:drawing>
          <wp:inline distT="0" distB="0" distL="0" distR="0" wp14:anchorId="737476DF" wp14:editId="56013A27">
            <wp:extent cx="233680" cy="233680"/>
            <wp:effectExtent l="0" t="0" r="0" b="0"/>
            <wp:docPr id="112" name="Рисунок 112" descr="https://ok-t.ru/helpiksorg/baza5/66723810793.files/image1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https://ok-t.ru/helpiksorg/baza5/66723810793.files/image1117.png"/>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233680" cy="233680"/>
                    </a:xfrm>
                    <a:prstGeom prst="rect">
                      <a:avLst/>
                    </a:prstGeom>
                    <a:noFill/>
                    <a:ln>
                      <a:noFill/>
                    </a:ln>
                  </pic:spPr>
                </pic:pic>
              </a:graphicData>
            </a:graphic>
          </wp:inline>
        </w:drawing>
      </w:r>
      <w:ins w:id="45" w:author="Unknown">
        <w:r w:rsidRPr="00854832">
          <w:t xml:space="preserve">, </w:t>
        </w:r>
      </w:ins>
      <w:r w:rsidRPr="00854832">
        <w:rPr>
          <w:noProof/>
        </w:rPr>
        <w:drawing>
          <wp:inline distT="0" distB="0" distL="0" distR="0" wp14:anchorId="0820CEA7" wp14:editId="6DA48008">
            <wp:extent cx="266065" cy="233680"/>
            <wp:effectExtent l="0" t="0" r="635" b="0"/>
            <wp:docPr id="113" name="Рисунок 113" descr="https://ok-t.ru/helpiksorg/baza5/66723810793.files/image11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https://ok-t.ru/helpiksorg/baza5/66723810793.files/image1119.png"/>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266065" cy="233680"/>
                    </a:xfrm>
                    <a:prstGeom prst="rect">
                      <a:avLst/>
                    </a:prstGeom>
                    <a:noFill/>
                    <a:ln>
                      <a:noFill/>
                    </a:ln>
                  </pic:spPr>
                </pic:pic>
              </a:graphicData>
            </a:graphic>
          </wp:inline>
        </w:drawing>
      </w:r>
      <w:ins w:id="46" w:author="Unknown">
        <w:r w:rsidRPr="00854832">
          <w:t xml:space="preserve">). </w:t>
        </w:r>
      </w:ins>
      <w:r w:rsidRPr="00854832">
        <w:t xml:space="preserve">Ең соңында, жартылай ыдырау периодында айырмашылықтары бар </w:t>
      </w:r>
      <w:r w:rsidRPr="00854832">
        <w:rPr>
          <w:i/>
          <w:iCs/>
        </w:rPr>
        <w:t>Z</w:t>
      </w:r>
      <w:r w:rsidRPr="00854832">
        <w:t xml:space="preserve"> және </w:t>
      </w:r>
      <w:r w:rsidRPr="00854832">
        <w:rPr>
          <w:i/>
          <w:iCs/>
        </w:rPr>
        <w:t>А</w:t>
      </w:r>
      <w:r w:rsidRPr="00854832">
        <w:t xml:space="preserve">-сы бірдей болатын радиоактивті ядролар да болады, оларды </w:t>
      </w:r>
      <w:r w:rsidRPr="00854832">
        <w:rPr>
          <w:rStyle w:val="a6"/>
          <w:b w:val="0"/>
        </w:rPr>
        <w:t>изомерлер</w:t>
      </w:r>
      <w:r w:rsidRPr="00854832">
        <w:t xml:space="preserve"> деп атайды. Мысалы, </w:t>
      </w:r>
      <w:r w:rsidRPr="00854832">
        <w:rPr>
          <w:noProof/>
        </w:rPr>
        <w:drawing>
          <wp:inline distT="0" distB="0" distL="0" distR="0" wp14:anchorId="5AD0A8EB" wp14:editId="11ED1C83">
            <wp:extent cx="329565" cy="233680"/>
            <wp:effectExtent l="0" t="0" r="0" b="0"/>
            <wp:docPr id="114" name="Рисунок 114" descr="https://ok-t.ru/helpiksorg/baza5/66723810793.files/image11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https://ok-t.ru/helpiksorg/baza5/66723810793.files/image1121.png"/>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329565" cy="233680"/>
                    </a:xfrm>
                    <a:prstGeom prst="rect">
                      <a:avLst/>
                    </a:prstGeom>
                    <a:noFill/>
                    <a:ln>
                      <a:noFill/>
                    </a:ln>
                  </pic:spPr>
                </pic:pic>
              </a:graphicData>
            </a:graphic>
          </wp:inline>
        </w:drawing>
      </w:r>
      <w:r w:rsidRPr="00854832">
        <w:t>ядросының екі изомері бар, оның бірінің жартылай ыдырау периоды 18 минут, ал екіншісінікі – 44 сағатқа тең.</w:t>
      </w:r>
    </w:p>
    <w:p w:rsidR="00854832" w:rsidRPr="00854832" w:rsidRDefault="00854832" w:rsidP="00854832">
      <w:pPr>
        <w:pStyle w:val="a5"/>
        <w:spacing w:before="0" w:beforeAutospacing="0" w:after="0" w:afterAutospacing="0"/>
        <w:ind w:firstLine="709"/>
      </w:pPr>
      <w:r w:rsidRPr="00854832">
        <w:t xml:space="preserve">Табиғатта кездесетін 1500-дей ядроның бір-бірінен айырмашылықтары не </w:t>
      </w:r>
      <w:r w:rsidRPr="00854832">
        <w:rPr>
          <w:i/>
          <w:iCs/>
        </w:rPr>
        <w:t>Z</w:t>
      </w:r>
      <w:r w:rsidRPr="00854832">
        <w:t xml:space="preserve">-де, не </w:t>
      </w:r>
      <w:proofErr w:type="gramStart"/>
      <w:r w:rsidRPr="00854832">
        <w:rPr>
          <w:i/>
          <w:iCs/>
        </w:rPr>
        <w:t>А</w:t>
      </w:r>
      <w:r w:rsidRPr="00854832">
        <w:t>-да</w:t>
      </w:r>
      <w:proofErr w:type="gramEnd"/>
      <w:r w:rsidRPr="00854832">
        <w:t xml:space="preserve">, немесе екеуінен де бірдей болады. Шамамен алғанда, ядролардың 1/5-і тұрақты, </w:t>
      </w:r>
      <w:r w:rsidRPr="00854832">
        <w:lastRenderedPageBreak/>
        <w:t>қалғандары радиоактивті болып келеді. Көптеген ядролар жасанды түрде ядролық реакциялар көмегімен алынады.</w:t>
      </w:r>
    </w:p>
    <w:p w:rsidR="00854832" w:rsidRPr="00854832" w:rsidRDefault="00854832" w:rsidP="00854832">
      <w:pPr>
        <w:pStyle w:val="a5"/>
        <w:spacing w:before="0" w:beforeAutospacing="0" w:after="0" w:afterAutospacing="0"/>
        <w:ind w:firstLine="709"/>
      </w:pPr>
      <w:r w:rsidRPr="00854832">
        <w:t xml:space="preserve">Табиғатта технецийден (Тс, </w:t>
      </w:r>
      <w:r w:rsidRPr="00854832">
        <w:rPr>
          <w:i/>
          <w:iCs/>
        </w:rPr>
        <w:t>Z</w:t>
      </w:r>
      <w:r w:rsidRPr="00854832">
        <w:t xml:space="preserve">=43) және прометийден (Pm, </w:t>
      </w:r>
      <w:r w:rsidRPr="00854832">
        <w:rPr>
          <w:i/>
          <w:iCs/>
        </w:rPr>
        <w:t>Z</w:t>
      </w:r>
      <w:r w:rsidRPr="00854832">
        <w:t xml:space="preserve">=61) басқа атомдық нөмірлері 1-ден басталып, 92-ге дейін жететін элементтер кездеседі. Плутонийді (Pu, </w:t>
      </w:r>
      <w:r w:rsidRPr="00854832">
        <w:rPr>
          <w:i/>
          <w:iCs/>
        </w:rPr>
        <w:t>Z</w:t>
      </w:r>
      <w:r w:rsidRPr="00854832">
        <w:t>=94) жасанды түрде алғаннан кейін, ол табиғатта смола минералында өте аз мөлшерде болатындығы анықталды. Қалған трансурандық (яғни ураннан кейінгі) элементтер (</w:t>
      </w:r>
      <w:r w:rsidRPr="00854832">
        <w:rPr>
          <w:i/>
          <w:iCs/>
        </w:rPr>
        <w:t>Z</w:t>
      </w:r>
      <w:r w:rsidRPr="00854832">
        <w:t>-тері 93-тен 107-ге дейін) жасанды түрде әр түрлі ядролық реакциялардың көмегімен алынған</w:t>
      </w:r>
    </w:p>
    <w:p w:rsidR="00854832" w:rsidRPr="00854832" w:rsidRDefault="00854832" w:rsidP="00854832">
      <w:pPr>
        <w:pStyle w:val="a5"/>
        <w:spacing w:before="0" w:beforeAutospacing="0" w:after="0" w:afterAutospacing="0"/>
        <w:ind w:firstLine="709"/>
      </w:pPr>
      <w:r w:rsidRPr="00854832">
        <w:t>Трансурандық элементтер кюрий (96 Си), эйнштейний (99 Es), фермий (100Fm) және менделеевий (101Md) элементтерінің аттары атақты ғалымдардың П. Және М. Кюрилердің, А. Эйнштейннің, Э. Фермидің, Д. И. Менделеевтің құрметтеріне байланысты аталған. Лоуренсий (103 Lw) элементі циклотронды ойлап тапқан ғалым Э. Лоуренстің құрметіне байланысты аталса, ал курчатовий (104 Ku) өзінің атын атақты кеңес физигі И. В. Курчатовтың құрметіне байланысты алған.</w:t>
      </w:r>
    </w:p>
    <w:p w:rsidR="00854832" w:rsidRDefault="00854832" w:rsidP="00854832">
      <w:pPr>
        <w:pStyle w:val="a5"/>
        <w:spacing w:before="0" w:beforeAutospacing="0" w:after="0" w:afterAutospacing="0"/>
        <w:ind w:firstLine="709"/>
        <w:rPr>
          <w:lang w:val="kk-KZ"/>
        </w:rPr>
      </w:pPr>
      <w:r w:rsidRPr="00854832">
        <w:t>Кейбір трансурандық элементтер соның ішінде курчатовий де, сол сияқты 106 және 107 элементтер де Дубно қаласындағы Біріккен ядролық зерттеулер институтындағы ядролық реакциялар лабораториясында кеңес ғалымы Г. Н.</w:t>
      </w:r>
      <w:r>
        <w:t xml:space="preserve"> Флеров және оның қызметкерлерінің жұмыстарының нәтижесінде алынған.</w:t>
      </w:r>
      <w:r>
        <w:rPr>
          <w:lang w:val="kk-KZ"/>
        </w:rPr>
        <w:t xml:space="preserve"> </w:t>
      </w:r>
    </w:p>
    <w:p w:rsidR="00854832" w:rsidRDefault="00854832" w:rsidP="00854832">
      <w:pPr>
        <w:pStyle w:val="a5"/>
        <w:spacing w:before="0" w:beforeAutospacing="0" w:after="0" w:afterAutospacing="0"/>
        <w:ind w:firstLine="709"/>
        <w:rPr>
          <w:b/>
          <w:lang w:val="kk-KZ"/>
        </w:rPr>
      </w:pPr>
      <w:r>
        <w:rPr>
          <w:b/>
          <w:lang w:val="kk-KZ"/>
        </w:rPr>
        <w:t xml:space="preserve">Ядро сипаттамасы.  </w:t>
      </w:r>
    </w:p>
    <w:p w:rsidR="00854832" w:rsidRPr="00854832" w:rsidRDefault="00854832" w:rsidP="00854832">
      <w:pPr>
        <w:pStyle w:val="a5"/>
        <w:spacing w:before="0" w:beforeAutospacing="0" w:after="0" w:afterAutospacing="0"/>
        <w:ind w:firstLine="709"/>
        <w:rPr>
          <w:b/>
          <w:lang w:val="kk-KZ"/>
        </w:rPr>
      </w:pPr>
      <w:r w:rsidRPr="00854832">
        <w:rPr>
          <w:lang w:val="kk-KZ"/>
        </w:rPr>
        <w:t xml:space="preserve">Ядроның өлшемі ядроның радиусымен сипатталады. Ядроның шекарасы жуылған секілді болғандықтан оны жуықтап шар деп қарауға болады. </w:t>
      </w:r>
      <w:r>
        <w:t>Демек, сол шардың радиусын эмперикалық жолмен есептеуге болады, яғни</w:t>
      </w:r>
    </w:p>
    <w:p w:rsidR="00854832" w:rsidRPr="007B7A90" w:rsidRDefault="00854832" w:rsidP="00854832">
      <w:pPr>
        <w:pStyle w:val="a5"/>
        <w:spacing w:before="0" w:beforeAutospacing="0" w:after="0" w:afterAutospacing="0"/>
        <w:ind w:firstLine="709"/>
        <w:rPr>
          <w:lang w:val="kk-KZ"/>
        </w:rPr>
      </w:pPr>
      <w:r>
        <w:rPr>
          <w:noProof/>
        </w:rPr>
        <w:drawing>
          <wp:inline distT="0" distB="0" distL="0" distR="0" wp14:anchorId="304DF1C0" wp14:editId="39401570">
            <wp:extent cx="233680" cy="127635"/>
            <wp:effectExtent l="0" t="0" r="0" b="5715"/>
            <wp:docPr id="121" name="Рисунок 121" descr="https://ok-t.ru/helpiksorg/baza5/66723810793.files/image11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descr="https://ok-t.ru/helpiksorg/baza5/66723810793.files/image1123.png"/>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233680" cy="127635"/>
                    </a:xfrm>
                    <a:prstGeom prst="rect">
                      <a:avLst/>
                    </a:prstGeom>
                    <a:noFill/>
                    <a:ln>
                      <a:noFill/>
                    </a:ln>
                  </pic:spPr>
                </pic:pic>
              </a:graphicData>
            </a:graphic>
          </wp:inline>
        </w:drawing>
      </w:r>
      <w:r w:rsidRPr="007B7A90">
        <w:rPr>
          <w:lang w:val="kk-KZ"/>
        </w:rPr>
        <w:t>1,3·10</w:t>
      </w:r>
      <w:r w:rsidRPr="007B7A90">
        <w:rPr>
          <w:vertAlign w:val="superscript"/>
          <w:lang w:val="kk-KZ"/>
        </w:rPr>
        <w:t>-13</w:t>
      </w:r>
      <w:r w:rsidRPr="007B7A90">
        <w:rPr>
          <w:lang w:val="kk-KZ"/>
        </w:rPr>
        <w:t>А</w:t>
      </w:r>
      <w:r w:rsidRPr="007B7A90">
        <w:rPr>
          <w:vertAlign w:val="superscript"/>
          <w:lang w:val="kk-KZ"/>
        </w:rPr>
        <w:t>1/3</w:t>
      </w:r>
      <w:r w:rsidRPr="007B7A90">
        <w:rPr>
          <w:lang w:val="kk-KZ"/>
        </w:rPr>
        <w:t xml:space="preserve"> см=1,3А</w:t>
      </w:r>
      <w:r w:rsidRPr="007B7A90">
        <w:rPr>
          <w:vertAlign w:val="superscript"/>
          <w:lang w:val="kk-KZ"/>
        </w:rPr>
        <w:t>1/3</w:t>
      </w:r>
      <w:r w:rsidRPr="007B7A90">
        <w:rPr>
          <w:lang w:val="kk-KZ"/>
        </w:rPr>
        <w:t xml:space="preserve"> ферми (9)</w:t>
      </w:r>
    </w:p>
    <w:p w:rsidR="00854832" w:rsidRPr="007B7A90" w:rsidRDefault="00854832" w:rsidP="00854832">
      <w:pPr>
        <w:pStyle w:val="a5"/>
        <w:spacing w:before="0" w:beforeAutospacing="0" w:after="0" w:afterAutospacing="0"/>
        <w:ind w:firstLine="709"/>
        <w:rPr>
          <w:lang w:val="kk-KZ"/>
        </w:rPr>
      </w:pPr>
      <w:r w:rsidRPr="007B7A90">
        <w:rPr>
          <w:lang w:val="kk-KZ"/>
        </w:rPr>
        <w:t>(ферми – ядролық физикада қолданылатын ұзындықтың бірлігі, оның шамасы 10</w:t>
      </w:r>
      <w:r w:rsidRPr="007B7A90">
        <w:rPr>
          <w:vertAlign w:val="superscript"/>
          <w:lang w:val="kk-KZ"/>
        </w:rPr>
        <w:t>-13</w:t>
      </w:r>
      <w:r w:rsidRPr="007B7A90">
        <w:rPr>
          <w:lang w:val="kk-KZ"/>
        </w:rPr>
        <w:t xml:space="preserve">см). (9) өрнегінен ядроның көлемі ядродағы нуклондарға пропорционал екендігі келіп шығады. Шын мәнінде ядроны, егер </w:t>
      </w:r>
      <w:r>
        <w:rPr>
          <w:noProof/>
        </w:rPr>
        <w:drawing>
          <wp:inline distT="0" distB="0" distL="0" distR="0" wp14:anchorId="6A83367D" wp14:editId="46CE3A38">
            <wp:extent cx="116840" cy="127635"/>
            <wp:effectExtent l="0" t="0" r="0" b="5715"/>
            <wp:docPr id="122" name="Рисунок 122" descr="https://ok-t.ru/helpiksorg/baza5/66723810793.files/image9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descr="https://ok-t.ru/helpiksorg/baza5/66723810793.files/image970.png"/>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116840" cy="127635"/>
                    </a:xfrm>
                    <a:prstGeom prst="rect">
                      <a:avLst/>
                    </a:prstGeom>
                    <a:noFill/>
                    <a:ln>
                      <a:noFill/>
                    </a:ln>
                  </pic:spPr>
                </pic:pic>
              </a:graphicData>
            </a:graphic>
          </wp:inline>
        </w:drawing>
      </w:r>
      <w:r w:rsidRPr="007B7A90">
        <w:rPr>
          <w:lang w:val="kk-KZ"/>
        </w:rPr>
        <w:t xml:space="preserve">радиусы бар сфера десек және сфера </w:t>
      </w:r>
      <w:r>
        <w:rPr>
          <w:noProof/>
        </w:rPr>
        <w:drawing>
          <wp:inline distT="0" distB="0" distL="0" distR="0" wp14:anchorId="709C43E4" wp14:editId="35E581F5">
            <wp:extent cx="138430" cy="223520"/>
            <wp:effectExtent l="0" t="0" r="0" b="5080"/>
            <wp:docPr id="123" name="Рисунок 123" descr="https://ok-t.ru/helpiksorg/baza5/66723810793.files/image11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https://ok-t.ru/helpiksorg/baza5/66723810793.files/image1126.png"/>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138430" cy="223520"/>
                    </a:xfrm>
                    <a:prstGeom prst="rect">
                      <a:avLst/>
                    </a:prstGeom>
                    <a:noFill/>
                    <a:ln>
                      <a:noFill/>
                    </a:ln>
                  </pic:spPr>
                </pic:pic>
              </a:graphicData>
            </a:graphic>
          </wp:inline>
        </w:drawing>
      </w:r>
      <w:r w:rsidRPr="007B7A90">
        <w:rPr>
          <w:lang w:val="kk-KZ"/>
        </w:rPr>
        <w:t xml:space="preserve">радиусы бар кішкене шарлар түріндегі А нуклондардан тұрса, онда ядроның көлемі үшін </w:t>
      </w:r>
      <w:r>
        <w:rPr>
          <w:noProof/>
        </w:rPr>
        <w:drawing>
          <wp:inline distT="0" distB="0" distL="0" distR="0" wp14:anchorId="40B75EB5" wp14:editId="55B92343">
            <wp:extent cx="1042035" cy="393700"/>
            <wp:effectExtent l="0" t="0" r="5715" b="6350"/>
            <wp:docPr id="124" name="Рисунок 124" descr="https://ok-t.ru/helpiksorg/baza5/66723810793.files/image11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https://ok-t.ru/helpiksorg/baza5/66723810793.files/image1128.png"/>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1042035" cy="393700"/>
                    </a:xfrm>
                    <a:prstGeom prst="rect">
                      <a:avLst/>
                    </a:prstGeom>
                    <a:noFill/>
                    <a:ln>
                      <a:noFill/>
                    </a:ln>
                  </pic:spPr>
                </pic:pic>
              </a:graphicData>
            </a:graphic>
          </wp:inline>
        </w:drawing>
      </w:r>
      <w:r w:rsidRPr="007B7A90">
        <w:rPr>
          <w:lang w:val="kk-KZ"/>
        </w:rPr>
        <w:t xml:space="preserve">теңдеуін жазуға болады, мұндағы </w:t>
      </w:r>
      <w:r>
        <w:rPr>
          <w:noProof/>
        </w:rPr>
        <w:drawing>
          <wp:inline distT="0" distB="0" distL="0" distR="0" wp14:anchorId="3A8AB58E" wp14:editId="7663D7DB">
            <wp:extent cx="297815" cy="223520"/>
            <wp:effectExtent l="0" t="0" r="6985" b="5080"/>
            <wp:docPr id="125" name="Рисунок 125" descr="https://ok-t.ru/helpiksorg/baza5/66723810793.files/image11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https://ok-t.ru/helpiksorg/baza5/66723810793.files/image1130.png"/>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297815" cy="223520"/>
                    </a:xfrm>
                    <a:prstGeom prst="rect">
                      <a:avLst/>
                    </a:prstGeom>
                    <a:noFill/>
                    <a:ln>
                      <a:noFill/>
                    </a:ln>
                  </pic:spPr>
                </pic:pic>
              </a:graphicData>
            </a:graphic>
          </wp:inline>
        </w:drawing>
      </w:r>
      <w:r w:rsidRPr="007B7A90">
        <w:rPr>
          <w:lang w:val="kk-KZ"/>
        </w:rPr>
        <w:t>1,3·10</w:t>
      </w:r>
      <w:r w:rsidRPr="007B7A90">
        <w:rPr>
          <w:vertAlign w:val="superscript"/>
          <w:lang w:val="kk-KZ"/>
        </w:rPr>
        <w:t>-13 см.</w:t>
      </w:r>
    </w:p>
    <w:p w:rsidR="00854832" w:rsidRDefault="00854832" w:rsidP="00854832">
      <w:pPr>
        <w:pStyle w:val="a5"/>
        <w:spacing w:before="0" w:beforeAutospacing="0" w:after="0" w:afterAutospacing="0"/>
        <w:ind w:firstLine="709"/>
        <w:rPr>
          <w:lang w:val="kk-KZ"/>
        </w:rPr>
      </w:pPr>
      <w:r w:rsidRPr="007B7A90">
        <w:rPr>
          <w:lang w:val="kk-KZ"/>
        </w:rPr>
        <w:t>Ядроның тығыздығы өте үлкен шама, ол жуықтап алғанда 1,8·10</w:t>
      </w:r>
      <w:r w:rsidRPr="007B7A90">
        <w:rPr>
          <w:vertAlign w:val="superscript"/>
          <w:lang w:val="kk-KZ"/>
        </w:rPr>
        <w:t>17</w:t>
      </w:r>
      <w:r w:rsidRPr="007B7A90">
        <w:rPr>
          <w:lang w:val="kk-KZ"/>
        </w:rPr>
        <w:t xml:space="preserve"> кг/м</w:t>
      </w:r>
      <w:r w:rsidRPr="007B7A90">
        <w:rPr>
          <w:vertAlign w:val="superscript"/>
          <w:lang w:val="kk-KZ"/>
        </w:rPr>
        <w:t>3</w:t>
      </w:r>
      <w:r w:rsidRPr="007B7A90">
        <w:rPr>
          <w:lang w:val="kk-KZ"/>
        </w:rPr>
        <w:t xml:space="preserve">-ке тең және барлық ядролар үшін ол тұрақты. </w:t>
      </w:r>
    </w:p>
    <w:p w:rsidR="00854832" w:rsidRDefault="00854832" w:rsidP="00854832">
      <w:pPr>
        <w:pStyle w:val="a5"/>
        <w:spacing w:before="0" w:beforeAutospacing="0" w:after="0" w:afterAutospacing="0"/>
        <w:ind w:firstLine="709"/>
      </w:pPr>
      <w:r>
        <w:t xml:space="preserve">Оны былай анықтайды: </w:t>
      </w:r>
      <w:r>
        <w:rPr>
          <w:noProof/>
        </w:rPr>
        <w:drawing>
          <wp:inline distT="0" distB="0" distL="0" distR="0" wp14:anchorId="6F5CF380" wp14:editId="5BF67AF2">
            <wp:extent cx="1329055" cy="616585"/>
            <wp:effectExtent l="0" t="0" r="4445" b="0"/>
            <wp:docPr id="126" name="Рисунок 126" descr="https://ok-t.ru/helpiksorg/baza5/66723810793.files/image11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https://ok-t.ru/helpiksorg/baza5/66723810793.files/image1132.png"/>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329055" cy="616585"/>
                    </a:xfrm>
                    <a:prstGeom prst="rect">
                      <a:avLst/>
                    </a:prstGeom>
                    <a:noFill/>
                    <a:ln>
                      <a:noFill/>
                    </a:ln>
                  </pic:spPr>
                </pic:pic>
              </a:graphicData>
            </a:graphic>
          </wp:inline>
        </w:drawing>
      </w:r>
      <w:r>
        <w:t>1,8·10</w:t>
      </w:r>
      <w:r>
        <w:rPr>
          <w:vertAlign w:val="superscript"/>
        </w:rPr>
        <w:t>17</w:t>
      </w:r>
      <w:r>
        <w:t xml:space="preserve"> кг/м</w:t>
      </w:r>
      <w:r>
        <w:rPr>
          <w:vertAlign w:val="superscript"/>
        </w:rPr>
        <w:t>3</w:t>
      </w:r>
      <w:r>
        <w:t>. Мұндай тығыздығы бар заттар табиғатта кездеспейді.</w:t>
      </w:r>
    </w:p>
    <w:p w:rsidR="00854832" w:rsidRDefault="00854832" w:rsidP="00854832">
      <w:pPr>
        <w:pStyle w:val="a5"/>
        <w:spacing w:before="0" w:beforeAutospacing="0" w:after="0" w:afterAutospacing="0"/>
        <w:ind w:firstLine="709"/>
        <w:rPr>
          <w:b/>
          <w:bCs/>
          <w:lang w:val="kk-KZ"/>
        </w:rPr>
      </w:pPr>
    </w:p>
    <w:p w:rsidR="00854832" w:rsidRPr="00854832" w:rsidRDefault="00854832" w:rsidP="00854832">
      <w:pPr>
        <w:pStyle w:val="a5"/>
        <w:spacing w:before="0" w:beforeAutospacing="0" w:after="0" w:afterAutospacing="0"/>
        <w:ind w:firstLine="709"/>
        <w:rPr>
          <w:lang w:val="kk-KZ"/>
        </w:rPr>
      </w:pPr>
      <w:r w:rsidRPr="00854832">
        <w:rPr>
          <w:b/>
          <w:bCs/>
          <w:lang w:val="kk-KZ"/>
        </w:rPr>
        <w:t>Байланыс энергиясы</w:t>
      </w:r>
      <w:r w:rsidRPr="00854832">
        <w:rPr>
          <w:lang w:val="kk-KZ"/>
        </w:rPr>
        <w:t xml:space="preserve"> — байланысқан жүйені (мысалы, </w:t>
      </w:r>
      <w:r w:rsidR="007B7A90">
        <w:fldChar w:fldCharType="begin"/>
      </w:r>
      <w:r w:rsidR="007B7A90" w:rsidRPr="007B7A90">
        <w:rPr>
          <w:lang w:val="kk-KZ"/>
        </w:rPr>
        <w:instrText xml:space="preserve"> HYPERLINK "https://kk.wikipedia.org/wiki/%D0%90%D1%82%D0%BE%D0%BC" \o "Атом" </w:instrText>
      </w:r>
      <w:r w:rsidR="007B7A90">
        <w:fldChar w:fldCharType="separate"/>
      </w:r>
      <w:r w:rsidRPr="00854832">
        <w:rPr>
          <w:rStyle w:val="a7"/>
          <w:color w:val="auto"/>
          <w:u w:val="none"/>
          <w:lang w:val="kk-KZ"/>
        </w:rPr>
        <w:t>атом</w:t>
      </w:r>
      <w:r w:rsidR="007B7A90">
        <w:rPr>
          <w:rStyle w:val="a7"/>
          <w:color w:val="auto"/>
          <w:u w:val="none"/>
          <w:lang w:val="kk-KZ"/>
        </w:rPr>
        <w:fldChar w:fldCharType="end"/>
      </w:r>
      <w:r w:rsidRPr="00854832">
        <w:rPr>
          <w:lang w:val="kk-KZ"/>
        </w:rPr>
        <w:t xml:space="preserve">, </w:t>
      </w:r>
      <w:r w:rsidR="007B7A90">
        <w:fldChar w:fldCharType="begin"/>
      </w:r>
      <w:r w:rsidR="007B7A90" w:rsidRPr="007B7A90">
        <w:rPr>
          <w:lang w:val="kk-KZ"/>
        </w:rPr>
        <w:instrText xml:space="preserve"> HYPERLINK "https://kk.wikipedia.org/wiki/%D0%9C%D0%BE%D0%BB%D0%B5%D0%BA%D1%83%D0%BB%D0%B0" \o "Молекула" </w:instrText>
      </w:r>
      <w:r w:rsidR="007B7A90">
        <w:fldChar w:fldCharType="separate"/>
      </w:r>
      <w:r w:rsidRPr="00854832">
        <w:rPr>
          <w:rStyle w:val="a7"/>
          <w:color w:val="auto"/>
          <w:u w:val="none"/>
          <w:lang w:val="kk-KZ"/>
        </w:rPr>
        <w:t>молекула</w:t>
      </w:r>
      <w:r w:rsidR="007B7A90">
        <w:rPr>
          <w:rStyle w:val="a7"/>
          <w:color w:val="auto"/>
          <w:u w:val="none"/>
          <w:lang w:val="kk-KZ"/>
        </w:rPr>
        <w:fldChar w:fldCharType="end"/>
      </w:r>
      <w:r w:rsidRPr="00854832">
        <w:rPr>
          <w:lang w:val="kk-KZ"/>
        </w:rPr>
        <w:t xml:space="preserve">, </w:t>
      </w:r>
      <w:r w:rsidR="007B7A90">
        <w:fldChar w:fldCharType="begin"/>
      </w:r>
      <w:r w:rsidR="007B7A90" w:rsidRPr="007B7A90">
        <w:rPr>
          <w:lang w:val="kk-KZ"/>
        </w:rPr>
        <w:instrText xml:space="preserve"> HYPERLINK "https</w:instrText>
      </w:r>
      <w:r w:rsidR="007B7A90" w:rsidRPr="007B7A90">
        <w:rPr>
          <w:lang w:val="kk-KZ"/>
        </w:rPr>
        <w:instrText xml:space="preserve">://kk.wikipedia.org/wiki/%D0%90%D1%82%D0%BE%D0%BC" \o "Атом" </w:instrText>
      </w:r>
      <w:r w:rsidR="007B7A90">
        <w:fldChar w:fldCharType="separate"/>
      </w:r>
      <w:r w:rsidRPr="00854832">
        <w:rPr>
          <w:rStyle w:val="a7"/>
          <w:color w:val="auto"/>
          <w:u w:val="none"/>
          <w:lang w:val="kk-KZ"/>
        </w:rPr>
        <w:t>атом</w:t>
      </w:r>
      <w:r w:rsidR="007B7A90">
        <w:rPr>
          <w:rStyle w:val="a7"/>
          <w:color w:val="auto"/>
          <w:u w:val="none"/>
          <w:lang w:val="kk-KZ"/>
        </w:rPr>
        <w:fldChar w:fldCharType="end"/>
      </w:r>
      <w:r w:rsidRPr="00854832">
        <w:rPr>
          <w:lang w:val="kk-KZ"/>
        </w:rPr>
        <w:t xml:space="preserve"> ядросы, т.б.), оны құрайтын бөлшектерге (құраушыларға) жіктеуге және оларды бір-бірінен арасында өзара әсер болмайтындай қашықтыққа алыстату үшін жұмсалатын </w:t>
      </w:r>
      <w:r w:rsidR="007B7A90">
        <w:fldChar w:fldCharType="begin"/>
      </w:r>
      <w:r w:rsidR="007B7A90" w:rsidRPr="007B7A90">
        <w:rPr>
          <w:lang w:val="kk-KZ"/>
        </w:rPr>
        <w:instrText xml:space="preserve"> HYPERLINK "https://kk.wikiped</w:instrText>
      </w:r>
      <w:r w:rsidR="007B7A90" w:rsidRPr="007B7A90">
        <w:rPr>
          <w:lang w:val="kk-KZ"/>
        </w:rPr>
        <w:instrText xml:space="preserve">ia.org/wiki/%D0%AD%D0%BD%D0%B5%D1%80%D0%B3%D0%B8%D1%8F" \o "Энергия" </w:instrText>
      </w:r>
      <w:r w:rsidR="007B7A90">
        <w:fldChar w:fldCharType="separate"/>
      </w:r>
      <w:r w:rsidRPr="00854832">
        <w:rPr>
          <w:rStyle w:val="a7"/>
          <w:color w:val="auto"/>
          <w:u w:val="none"/>
          <w:lang w:val="kk-KZ"/>
        </w:rPr>
        <w:t>энергия</w:t>
      </w:r>
      <w:r w:rsidR="007B7A90">
        <w:rPr>
          <w:rStyle w:val="a7"/>
          <w:color w:val="auto"/>
          <w:u w:val="none"/>
          <w:lang w:val="kk-KZ"/>
        </w:rPr>
        <w:fldChar w:fldCharType="end"/>
      </w:r>
      <w:r w:rsidRPr="00854832">
        <w:rPr>
          <w:lang w:val="kk-KZ"/>
        </w:rPr>
        <w:t xml:space="preserve">; біртұтас жүйе болып байланысқан бөлшектер жиынтығының сипаттамасы. </w:t>
      </w:r>
    </w:p>
    <w:p w:rsidR="00854832" w:rsidRPr="00854832" w:rsidRDefault="00854832" w:rsidP="00854832">
      <w:pPr>
        <w:spacing w:after="0" w:line="240" w:lineRule="auto"/>
        <w:ind w:firstLine="709"/>
        <w:rPr>
          <w:rFonts w:ascii="Times New Roman" w:eastAsia="Times New Roman" w:hAnsi="Times New Roman" w:cs="Times New Roman"/>
          <w:sz w:val="24"/>
          <w:szCs w:val="24"/>
          <w:lang w:val="kk-KZ" w:eastAsia="ru-RU"/>
        </w:rPr>
      </w:pPr>
      <w:r w:rsidRPr="00854832">
        <w:rPr>
          <w:rFonts w:ascii="Times New Roman" w:eastAsia="Times New Roman" w:hAnsi="Times New Roman" w:cs="Times New Roman"/>
          <w:sz w:val="24"/>
          <w:szCs w:val="24"/>
          <w:lang w:val="kk-KZ" w:eastAsia="ru-RU"/>
        </w:rPr>
        <w:t xml:space="preserve">Ядроның заряды оның құрамына кіретін протондар зарядтарының қосындысына тең екені өлшеулер арқылы анықталған. "Нуклондар массаларының қосындысы атом ядросының массасына тең бе?" деген сұрақ туады. Масс-спектрограф көмегімен жүргізілген өте дәл өлшеулер кез келген химиялық элементтің тыныштықтағы атомы ядросының массасы оны құрайтын дербес </w:t>
      </w:r>
      <w:r w:rsidR="007B7A90">
        <w:fldChar w:fldCharType="begin"/>
      </w:r>
      <w:r w:rsidR="007B7A90" w:rsidRPr="007B7A90">
        <w:rPr>
          <w:lang w:val="kk-KZ"/>
        </w:rPr>
        <w:instrText xml:space="preserve"> HYPERLINK "https://kk</w:instrText>
      </w:r>
      <w:r w:rsidR="007B7A90" w:rsidRPr="007B7A90">
        <w:rPr>
          <w:lang w:val="kk-KZ"/>
        </w:rPr>
        <w:instrText xml:space="preserve">.wikipedia.org/wiki/%D0%9F%D1%80%D0%BE%D1%82%D0%BE%D0%BD" \o "Протон" </w:instrText>
      </w:r>
      <w:r w:rsidR="007B7A90">
        <w:fldChar w:fldCharType="separate"/>
      </w:r>
      <w:r w:rsidRPr="00854832">
        <w:rPr>
          <w:rFonts w:ascii="Times New Roman" w:eastAsia="Times New Roman" w:hAnsi="Times New Roman" w:cs="Times New Roman"/>
          <w:sz w:val="24"/>
          <w:szCs w:val="24"/>
          <w:lang w:val="kk-KZ" w:eastAsia="ru-RU"/>
        </w:rPr>
        <w:t>протондар</w:t>
      </w:r>
      <w:r w:rsidR="007B7A90">
        <w:rPr>
          <w:rFonts w:ascii="Times New Roman" w:eastAsia="Times New Roman" w:hAnsi="Times New Roman" w:cs="Times New Roman"/>
          <w:sz w:val="24"/>
          <w:szCs w:val="24"/>
          <w:lang w:val="kk-KZ" w:eastAsia="ru-RU"/>
        </w:rPr>
        <w:fldChar w:fldCharType="end"/>
      </w:r>
      <w:r w:rsidRPr="00854832">
        <w:rPr>
          <w:rFonts w:ascii="Times New Roman" w:eastAsia="Times New Roman" w:hAnsi="Times New Roman" w:cs="Times New Roman"/>
          <w:sz w:val="24"/>
          <w:szCs w:val="24"/>
          <w:lang w:val="kk-KZ" w:eastAsia="ru-RU"/>
        </w:rPr>
        <w:t xml:space="preserve"> мен </w:t>
      </w:r>
      <w:r w:rsidR="007B7A90">
        <w:fldChar w:fldCharType="begin"/>
      </w:r>
      <w:r w:rsidR="007B7A90" w:rsidRPr="007B7A90">
        <w:rPr>
          <w:lang w:val="kk-KZ"/>
        </w:rPr>
        <w:instrText xml:space="preserve"> HYPERLINK "https://kk.wikipedia.org/wiki/%D0%9D%D0%B5%D0%B9%D1%82%D1%80%D0%BE%D0%BD" \o "Нейтрон" </w:instrText>
      </w:r>
      <w:r w:rsidR="007B7A90">
        <w:fldChar w:fldCharType="separate"/>
      </w:r>
      <w:r w:rsidRPr="00854832">
        <w:rPr>
          <w:rFonts w:ascii="Times New Roman" w:eastAsia="Times New Roman" w:hAnsi="Times New Roman" w:cs="Times New Roman"/>
          <w:sz w:val="24"/>
          <w:szCs w:val="24"/>
          <w:lang w:val="kk-KZ" w:eastAsia="ru-RU"/>
        </w:rPr>
        <w:t>нейтрондар</w:t>
      </w:r>
      <w:r w:rsidR="007B7A90">
        <w:rPr>
          <w:rFonts w:ascii="Times New Roman" w:eastAsia="Times New Roman" w:hAnsi="Times New Roman" w:cs="Times New Roman"/>
          <w:sz w:val="24"/>
          <w:szCs w:val="24"/>
          <w:lang w:val="kk-KZ" w:eastAsia="ru-RU"/>
        </w:rPr>
        <w:fldChar w:fldCharType="end"/>
      </w:r>
      <w:r w:rsidRPr="00854832">
        <w:rPr>
          <w:rFonts w:ascii="Times New Roman" w:eastAsia="Times New Roman" w:hAnsi="Times New Roman" w:cs="Times New Roman"/>
          <w:sz w:val="24"/>
          <w:szCs w:val="24"/>
          <w:lang w:val="kk-KZ" w:eastAsia="ru-RU"/>
        </w:rPr>
        <w:t xml:space="preserve"> массаларының қосындысынан кіші екенін көрсетті: </w:t>
      </w:r>
    </w:p>
    <w:p w:rsidR="00854832" w:rsidRPr="00854832" w:rsidRDefault="00854832" w:rsidP="00854832">
      <w:pPr>
        <w:spacing w:after="0" w:line="240" w:lineRule="auto"/>
        <w:ind w:firstLine="709"/>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828800" cy="255270"/>
            <wp:effectExtent l="0" t="0" r="0" b="0"/>
            <wp:docPr id="140" name="Рисунок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828800" cy="255270"/>
                    </a:xfrm>
                    <a:prstGeom prst="rect">
                      <a:avLst/>
                    </a:prstGeom>
                    <a:noFill/>
                    <a:ln>
                      <a:noFill/>
                    </a:ln>
                  </pic:spPr>
                </pic:pic>
              </a:graphicData>
            </a:graphic>
          </wp:inline>
        </w:drawing>
      </w:r>
      <w:r w:rsidRPr="00854832">
        <w:rPr>
          <w:rFonts w:ascii="Times New Roman" w:eastAsia="Times New Roman" w:hAnsi="Times New Roman" w:cs="Times New Roman"/>
          <w:vanish/>
          <w:sz w:val="24"/>
          <w:szCs w:val="24"/>
          <w:lang w:eastAsia="ru-RU"/>
        </w:rPr>
        <w:t xml:space="preserve">  M y a &lt; Z </w:t>
      </w:r>
      <w:r w:rsidRPr="00854832">
        <w:rPr>
          <w:rFonts w:ascii="Cambria Math" w:eastAsia="Times New Roman" w:hAnsi="Cambria Math" w:cs="Cambria Math"/>
          <w:vanish/>
          <w:sz w:val="24"/>
          <w:szCs w:val="24"/>
          <w:lang w:eastAsia="ru-RU"/>
        </w:rPr>
        <w:t>⋅</w:t>
      </w:r>
      <w:r w:rsidRPr="00854832">
        <w:rPr>
          <w:rFonts w:ascii="Times New Roman" w:eastAsia="Times New Roman" w:hAnsi="Times New Roman" w:cs="Times New Roman"/>
          <w:vanish/>
          <w:sz w:val="24"/>
          <w:szCs w:val="24"/>
          <w:lang w:eastAsia="ru-RU"/>
        </w:rPr>
        <w:t xml:space="preserve"> m p + N </w:t>
      </w:r>
      <w:r w:rsidRPr="00854832">
        <w:rPr>
          <w:rFonts w:ascii="Cambria Math" w:eastAsia="Times New Roman" w:hAnsi="Cambria Math" w:cs="Cambria Math"/>
          <w:vanish/>
          <w:sz w:val="24"/>
          <w:szCs w:val="24"/>
          <w:lang w:eastAsia="ru-RU"/>
        </w:rPr>
        <w:t>⋅</w:t>
      </w:r>
      <w:r w:rsidRPr="00854832">
        <w:rPr>
          <w:rFonts w:ascii="Times New Roman" w:eastAsia="Times New Roman" w:hAnsi="Times New Roman" w:cs="Times New Roman"/>
          <w:vanish/>
          <w:sz w:val="24"/>
          <w:szCs w:val="24"/>
          <w:lang w:eastAsia="ru-RU"/>
        </w:rPr>
        <w:t xml:space="preserve"> m n . {\displaystyle ~M_{ya}&lt;Z\cdot m_{p}+N\cdot m_{n}.} </w:t>
      </w:r>
    </w:p>
    <w:p w:rsidR="00854832" w:rsidRPr="00854832" w:rsidRDefault="00854832" w:rsidP="00854832">
      <w:pPr>
        <w:spacing w:after="0" w:line="240" w:lineRule="auto"/>
        <w:ind w:firstLine="709"/>
        <w:rPr>
          <w:rFonts w:ascii="Times New Roman" w:eastAsia="Times New Roman" w:hAnsi="Times New Roman" w:cs="Times New Roman"/>
          <w:sz w:val="24"/>
          <w:szCs w:val="24"/>
          <w:lang w:eastAsia="ru-RU"/>
        </w:rPr>
      </w:pPr>
      <w:r w:rsidRPr="00854832">
        <w:rPr>
          <w:rFonts w:ascii="Times New Roman" w:eastAsia="Times New Roman" w:hAnsi="Times New Roman" w:cs="Times New Roman"/>
          <w:sz w:val="24"/>
          <w:szCs w:val="24"/>
          <w:lang w:eastAsia="ru-RU"/>
        </w:rPr>
        <w:t xml:space="preserve">Сонда массалардың айырымы қайда кетті? Оның жауабын </w:t>
      </w:r>
      <w:hyperlink r:id="rId111" w:tooltip="Масса" w:history="1">
        <w:r w:rsidRPr="00854832">
          <w:rPr>
            <w:rFonts w:ascii="Times New Roman" w:eastAsia="Times New Roman" w:hAnsi="Times New Roman" w:cs="Times New Roman"/>
            <w:sz w:val="24"/>
            <w:szCs w:val="24"/>
            <w:lang w:eastAsia="ru-RU"/>
          </w:rPr>
          <w:t>масса</w:t>
        </w:r>
      </w:hyperlink>
      <w:r w:rsidRPr="00854832">
        <w:rPr>
          <w:rFonts w:ascii="Times New Roman" w:eastAsia="Times New Roman" w:hAnsi="Times New Roman" w:cs="Times New Roman"/>
          <w:sz w:val="24"/>
          <w:szCs w:val="24"/>
          <w:lang w:eastAsia="ru-RU"/>
        </w:rPr>
        <w:t xml:space="preserve"> мен </w:t>
      </w:r>
      <w:hyperlink r:id="rId112" w:tooltip="Энергия" w:history="1">
        <w:r w:rsidRPr="00854832">
          <w:rPr>
            <w:rFonts w:ascii="Times New Roman" w:eastAsia="Times New Roman" w:hAnsi="Times New Roman" w:cs="Times New Roman"/>
            <w:sz w:val="24"/>
            <w:szCs w:val="24"/>
            <w:lang w:eastAsia="ru-RU"/>
          </w:rPr>
          <w:t>энергияның</w:t>
        </w:r>
      </w:hyperlink>
      <w:r w:rsidRPr="00854832">
        <w:rPr>
          <w:rFonts w:ascii="Times New Roman" w:eastAsia="Times New Roman" w:hAnsi="Times New Roman" w:cs="Times New Roman"/>
          <w:sz w:val="24"/>
          <w:szCs w:val="24"/>
          <w:lang w:eastAsia="ru-RU"/>
        </w:rPr>
        <w:t xml:space="preserve"> өзара байланысын тағайындаған </w:t>
      </w:r>
      <w:hyperlink r:id="rId113" w:tooltip="Альберт Эйнштейн" w:history="1">
        <w:r w:rsidRPr="00854832">
          <w:rPr>
            <w:rFonts w:ascii="Times New Roman" w:eastAsia="Times New Roman" w:hAnsi="Times New Roman" w:cs="Times New Roman"/>
            <w:sz w:val="24"/>
            <w:szCs w:val="24"/>
            <w:lang w:eastAsia="ru-RU"/>
          </w:rPr>
          <w:t>Эйнштейннің</w:t>
        </w:r>
      </w:hyperlink>
      <w:r w:rsidRPr="00854832">
        <w:rPr>
          <w:rFonts w:ascii="Times New Roman" w:eastAsia="Times New Roman" w:hAnsi="Times New Roman" w:cs="Times New Roman"/>
          <w:sz w:val="24"/>
          <w:szCs w:val="24"/>
          <w:lang w:eastAsia="ru-RU"/>
        </w:rPr>
        <w:t xml:space="preserve"> </w:t>
      </w:r>
      <w:r w:rsidRPr="00854832">
        <w:rPr>
          <w:rFonts w:ascii="Times New Roman" w:eastAsia="Times New Roman" w:hAnsi="Times New Roman" w:cs="Times New Roman"/>
          <w:vanish/>
          <w:sz w:val="24"/>
          <w:szCs w:val="24"/>
          <w:lang w:eastAsia="ru-RU"/>
        </w:rPr>
        <w:t xml:space="preserve">  E = m c 2 {\displaystyle ~E=mc^{2}} </w:t>
      </w:r>
      <w:r w:rsidR="00DE426F">
        <w:rPr>
          <w:rFonts w:ascii="Times New Roman" w:eastAsia="Times New Roman" w:hAnsi="Times New Roman" w:cs="Times New Roman"/>
          <w:noProof/>
          <w:sz w:val="24"/>
          <w:szCs w:val="24"/>
          <w:lang w:eastAsia="ru-RU"/>
        </w:rPr>
        <w:drawing>
          <wp:inline distT="0" distB="0" distL="0" distR="0">
            <wp:extent cx="680720" cy="180975"/>
            <wp:effectExtent l="0" t="0" r="5080" b="9525"/>
            <wp:docPr id="141" name="Рисунок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680720" cy="180975"/>
                    </a:xfrm>
                    <a:prstGeom prst="rect">
                      <a:avLst/>
                    </a:prstGeom>
                    <a:noFill/>
                    <a:ln>
                      <a:noFill/>
                    </a:ln>
                  </pic:spPr>
                </pic:pic>
              </a:graphicData>
            </a:graphic>
          </wp:inline>
        </w:drawing>
      </w:r>
      <w:r w:rsidRPr="00854832">
        <w:rPr>
          <w:rFonts w:ascii="Times New Roman" w:eastAsia="Times New Roman" w:hAnsi="Times New Roman" w:cs="Times New Roman"/>
          <w:sz w:val="24"/>
          <w:szCs w:val="24"/>
          <w:lang w:eastAsia="ru-RU"/>
        </w:rPr>
        <w:t xml:space="preserve">формуласы негізінде түсінуге болады. </w:t>
      </w:r>
      <w:hyperlink r:id="rId115" w:tooltip="Атом ядросы" w:history="1">
        <w:r w:rsidRPr="00854832">
          <w:rPr>
            <w:rFonts w:ascii="Times New Roman" w:eastAsia="Times New Roman" w:hAnsi="Times New Roman" w:cs="Times New Roman"/>
            <w:sz w:val="24"/>
            <w:szCs w:val="24"/>
            <w:lang w:eastAsia="ru-RU"/>
          </w:rPr>
          <w:t>Атом ядросынан</w:t>
        </w:r>
      </w:hyperlink>
      <w:r w:rsidRPr="00854832">
        <w:rPr>
          <w:rFonts w:ascii="Times New Roman" w:eastAsia="Times New Roman" w:hAnsi="Times New Roman" w:cs="Times New Roman"/>
          <w:sz w:val="24"/>
          <w:szCs w:val="24"/>
          <w:lang w:eastAsia="ru-RU"/>
        </w:rPr>
        <w:t xml:space="preserve"> бір нуклонды бөліп алу үшін, оны ұстап тұрған ядролық күшке қарсы жұмыс атқарылуы, яғни ядроға белгілі мөлшерде </w:t>
      </w:r>
      <w:hyperlink r:id="rId116" w:tooltip="Энергия" w:history="1">
        <w:r w:rsidRPr="00854832">
          <w:rPr>
            <w:rFonts w:ascii="Times New Roman" w:eastAsia="Times New Roman" w:hAnsi="Times New Roman" w:cs="Times New Roman"/>
            <w:sz w:val="24"/>
            <w:szCs w:val="24"/>
            <w:lang w:eastAsia="ru-RU"/>
          </w:rPr>
          <w:t>энергия</w:t>
        </w:r>
      </w:hyperlink>
      <w:r w:rsidRPr="00854832">
        <w:rPr>
          <w:rFonts w:ascii="Times New Roman" w:eastAsia="Times New Roman" w:hAnsi="Times New Roman" w:cs="Times New Roman"/>
          <w:sz w:val="24"/>
          <w:szCs w:val="24"/>
          <w:lang w:eastAsia="ru-RU"/>
        </w:rPr>
        <w:t xml:space="preserve"> берілуі қажет. Атом </w:t>
      </w:r>
      <w:r w:rsidRPr="00854832">
        <w:rPr>
          <w:rFonts w:ascii="Times New Roman" w:eastAsia="Times New Roman" w:hAnsi="Times New Roman" w:cs="Times New Roman"/>
          <w:sz w:val="24"/>
          <w:szCs w:val="24"/>
          <w:lang w:eastAsia="ru-RU"/>
        </w:rPr>
        <w:lastRenderedPageBreak/>
        <w:t xml:space="preserve">ядросын түгелімен жеке нуклондарға ыдырату үшін қажетті минимал энергияны </w:t>
      </w:r>
      <w:r w:rsidRPr="00854832">
        <w:rPr>
          <w:rFonts w:ascii="Times New Roman" w:eastAsia="Times New Roman" w:hAnsi="Times New Roman" w:cs="Times New Roman"/>
          <w:i/>
          <w:iCs/>
          <w:sz w:val="24"/>
          <w:szCs w:val="24"/>
          <w:lang w:eastAsia="ru-RU"/>
        </w:rPr>
        <w:t>ядроның байланыс энергиясы</w:t>
      </w:r>
      <w:r w:rsidRPr="00854832">
        <w:rPr>
          <w:rFonts w:ascii="Times New Roman" w:eastAsia="Times New Roman" w:hAnsi="Times New Roman" w:cs="Times New Roman"/>
          <w:sz w:val="24"/>
          <w:szCs w:val="24"/>
          <w:lang w:eastAsia="ru-RU"/>
        </w:rPr>
        <w:t xml:space="preserve"> деп атайды. </w:t>
      </w:r>
    </w:p>
    <w:p w:rsidR="00854832" w:rsidRPr="00854832" w:rsidRDefault="007B7A90" w:rsidP="00854832">
      <w:pPr>
        <w:spacing w:after="0" w:line="240" w:lineRule="auto"/>
        <w:ind w:firstLine="709"/>
        <w:rPr>
          <w:rFonts w:ascii="Times New Roman" w:eastAsia="Times New Roman" w:hAnsi="Times New Roman" w:cs="Times New Roman"/>
          <w:sz w:val="24"/>
          <w:szCs w:val="24"/>
          <w:lang w:eastAsia="ru-RU"/>
        </w:rPr>
      </w:pPr>
      <w:hyperlink r:id="rId117" w:tooltip="Энергияның Сақталу Заңы (мұндай бет жоқ)" w:history="1">
        <w:r w:rsidR="00854832" w:rsidRPr="00854832">
          <w:rPr>
            <w:rFonts w:ascii="Times New Roman" w:eastAsia="Times New Roman" w:hAnsi="Times New Roman" w:cs="Times New Roman"/>
            <w:sz w:val="24"/>
            <w:szCs w:val="24"/>
            <w:lang w:eastAsia="ru-RU"/>
          </w:rPr>
          <w:t>Энергияның сақталу заңы</w:t>
        </w:r>
      </w:hyperlink>
      <w:r w:rsidR="00854832" w:rsidRPr="00854832">
        <w:rPr>
          <w:rFonts w:ascii="Times New Roman" w:eastAsia="Times New Roman" w:hAnsi="Times New Roman" w:cs="Times New Roman"/>
          <w:sz w:val="24"/>
          <w:szCs w:val="24"/>
          <w:lang w:eastAsia="ru-RU"/>
        </w:rPr>
        <w:t xml:space="preserve"> бойынша дәл осындай </w:t>
      </w:r>
      <w:hyperlink r:id="rId118" w:tooltip="Энергия" w:history="1">
        <w:r w:rsidR="00854832" w:rsidRPr="00854832">
          <w:rPr>
            <w:rFonts w:ascii="Times New Roman" w:eastAsia="Times New Roman" w:hAnsi="Times New Roman" w:cs="Times New Roman"/>
            <w:sz w:val="24"/>
            <w:szCs w:val="24"/>
            <w:lang w:eastAsia="ru-RU"/>
          </w:rPr>
          <w:t>энергия</w:t>
        </w:r>
      </w:hyperlink>
      <w:r w:rsidR="00854832" w:rsidRPr="00854832">
        <w:rPr>
          <w:rFonts w:ascii="Times New Roman" w:eastAsia="Times New Roman" w:hAnsi="Times New Roman" w:cs="Times New Roman"/>
          <w:sz w:val="24"/>
          <w:szCs w:val="24"/>
          <w:lang w:eastAsia="ru-RU"/>
        </w:rPr>
        <w:t xml:space="preserve"> дербес </w:t>
      </w:r>
      <w:hyperlink r:id="rId119" w:tooltip="Протон" w:history="1">
        <w:r w:rsidR="00854832" w:rsidRPr="00854832">
          <w:rPr>
            <w:rFonts w:ascii="Times New Roman" w:eastAsia="Times New Roman" w:hAnsi="Times New Roman" w:cs="Times New Roman"/>
            <w:sz w:val="24"/>
            <w:szCs w:val="24"/>
            <w:lang w:eastAsia="ru-RU"/>
          </w:rPr>
          <w:t>протондар</w:t>
        </w:r>
      </w:hyperlink>
      <w:r w:rsidR="00854832" w:rsidRPr="00854832">
        <w:rPr>
          <w:rFonts w:ascii="Times New Roman" w:eastAsia="Times New Roman" w:hAnsi="Times New Roman" w:cs="Times New Roman"/>
          <w:sz w:val="24"/>
          <w:szCs w:val="24"/>
          <w:lang w:eastAsia="ru-RU"/>
        </w:rPr>
        <w:t xml:space="preserve"> мен </w:t>
      </w:r>
      <w:hyperlink r:id="rId120" w:tooltip="Нейтрон" w:history="1">
        <w:r w:rsidR="00854832" w:rsidRPr="00854832">
          <w:rPr>
            <w:rFonts w:ascii="Times New Roman" w:eastAsia="Times New Roman" w:hAnsi="Times New Roman" w:cs="Times New Roman"/>
            <w:sz w:val="24"/>
            <w:szCs w:val="24"/>
            <w:lang w:eastAsia="ru-RU"/>
          </w:rPr>
          <w:t>нейтрондар</w:t>
        </w:r>
      </w:hyperlink>
      <w:r w:rsidR="00854832" w:rsidRPr="00854832">
        <w:rPr>
          <w:rFonts w:ascii="Times New Roman" w:eastAsia="Times New Roman" w:hAnsi="Times New Roman" w:cs="Times New Roman"/>
          <w:sz w:val="24"/>
          <w:szCs w:val="24"/>
          <w:lang w:eastAsia="ru-RU"/>
        </w:rPr>
        <w:t xml:space="preserve"> ядроға біріккенде бөлініп шығады. </w:t>
      </w:r>
    </w:p>
    <w:p w:rsidR="00854832" w:rsidRPr="00854832" w:rsidRDefault="00854832" w:rsidP="00854832">
      <w:pPr>
        <w:spacing w:after="0" w:line="240" w:lineRule="auto"/>
        <w:ind w:firstLine="709"/>
        <w:rPr>
          <w:rFonts w:ascii="Times New Roman" w:eastAsia="Times New Roman" w:hAnsi="Times New Roman" w:cs="Times New Roman"/>
          <w:sz w:val="24"/>
          <w:szCs w:val="24"/>
          <w:lang w:eastAsia="ru-RU"/>
        </w:rPr>
      </w:pPr>
      <w:r w:rsidRPr="00854832">
        <w:rPr>
          <w:rFonts w:ascii="Times New Roman" w:eastAsia="Times New Roman" w:hAnsi="Times New Roman" w:cs="Times New Roman"/>
          <w:i/>
          <w:iCs/>
          <w:sz w:val="24"/>
          <w:szCs w:val="24"/>
          <w:lang w:eastAsia="ru-RU"/>
        </w:rPr>
        <w:t xml:space="preserve">Ядролық тарту күшінің жұмысы есебінен нуклондардан атом ядросы түзілгенде пайда болатын массалар айырымын </w:t>
      </w:r>
      <w:r w:rsidRPr="00854832">
        <w:rPr>
          <w:rFonts w:ascii="Times New Roman" w:eastAsia="Times New Roman" w:hAnsi="Times New Roman" w:cs="Times New Roman"/>
          <w:b/>
          <w:bCs/>
          <w:i/>
          <w:iCs/>
          <w:sz w:val="24"/>
          <w:szCs w:val="24"/>
          <w:lang w:eastAsia="ru-RU"/>
        </w:rPr>
        <w:t>массалар ақауы</w:t>
      </w:r>
      <w:r w:rsidRPr="00854832">
        <w:rPr>
          <w:rFonts w:ascii="Times New Roman" w:eastAsia="Times New Roman" w:hAnsi="Times New Roman" w:cs="Times New Roman"/>
          <w:i/>
          <w:iCs/>
          <w:sz w:val="24"/>
          <w:szCs w:val="24"/>
          <w:lang w:eastAsia="ru-RU"/>
        </w:rPr>
        <w:t xml:space="preserve"> деп атайды.</w:t>
      </w:r>
      <w:r w:rsidRPr="00854832">
        <w:rPr>
          <w:rFonts w:ascii="Times New Roman" w:eastAsia="Times New Roman" w:hAnsi="Times New Roman" w:cs="Times New Roman"/>
          <w:sz w:val="24"/>
          <w:szCs w:val="24"/>
          <w:lang w:eastAsia="ru-RU"/>
        </w:rPr>
        <w:t xml:space="preserve"> </w:t>
      </w:r>
    </w:p>
    <w:p w:rsidR="00854832" w:rsidRPr="00854832" w:rsidRDefault="00854832" w:rsidP="00854832">
      <w:pPr>
        <w:spacing w:after="0" w:line="240" w:lineRule="auto"/>
        <w:ind w:firstLine="709"/>
        <w:rPr>
          <w:rFonts w:ascii="Times New Roman" w:eastAsia="Times New Roman" w:hAnsi="Times New Roman" w:cs="Times New Roman"/>
          <w:sz w:val="24"/>
          <w:szCs w:val="24"/>
          <w:lang w:eastAsia="ru-RU"/>
        </w:rPr>
      </w:pPr>
      <w:r w:rsidRPr="00854832">
        <w:rPr>
          <w:rFonts w:ascii="Times New Roman" w:eastAsia="Times New Roman" w:hAnsi="Times New Roman" w:cs="Times New Roman"/>
          <w:sz w:val="24"/>
          <w:szCs w:val="24"/>
          <w:lang w:eastAsia="ru-RU"/>
        </w:rPr>
        <w:t xml:space="preserve">Массалар ақауын есептеу формуласын жазайық: </w:t>
      </w:r>
    </w:p>
    <w:p w:rsidR="00854832" w:rsidRPr="00854832" w:rsidRDefault="00854832" w:rsidP="00854832">
      <w:pPr>
        <w:spacing w:after="0" w:line="240" w:lineRule="auto"/>
        <w:ind w:firstLine="709"/>
        <w:jc w:val="center"/>
        <w:rPr>
          <w:rFonts w:ascii="Times New Roman" w:eastAsia="Times New Roman" w:hAnsi="Times New Roman" w:cs="Times New Roman"/>
          <w:sz w:val="24"/>
          <w:szCs w:val="24"/>
          <w:lang w:eastAsia="ru-RU"/>
        </w:rPr>
      </w:pPr>
      <w:r w:rsidRPr="00854832">
        <w:rPr>
          <w:rFonts w:ascii="Times New Roman" w:eastAsia="Times New Roman" w:hAnsi="Times New Roman" w:cs="Times New Roman"/>
          <w:vanish/>
          <w:sz w:val="24"/>
          <w:szCs w:val="24"/>
          <w:lang w:eastAsia="ru-RU"/>
        </w:rPr>
        <w:t xml:space="preserve">  Δ M = Z </w:t>
      </w:r>
      <w:r w:rsidRPr="00854832">
        <w:rPr>
          <w:rFonts w:ascii="Cambria Math" w:eastAsia="Times New Roman" w:hAnsi="Cambria Math" w:cs="Cambria Math"/>
          <w:vanish/>
          <w:sz w:val="24"/>
          <w:szCs w:val="24"/>
          <w:lang w:eastAsia="ru-RU"/>
        </w:rPr>
        <w:t>⋅</w:t>
      </w:r>
      <w:r w:rsidRPr="00854832">
        <w:rPr>
          <w:rFonts w:ascii="Times New Roman" w:eastAsia="Times New Roman" w:hAnsi="Times New Roman" w:cs="Times New Roman"/>
          <w:vanish/>
          <w:sz w:val="24"/>
          <w:szCs w:val="24"/>
          <w:lang w:eastAsia="ru-RU"/>
        </w:rPr>
        <w:t xml:space="preserve"> m p + N </w:t>
      </w:r>
      <w:r w:rsidRPr="00854832">
        <w:rPr>
          <w:rFonts w:ascii="Cambria Math" w:eastAsia="Times New Roman" w:hAnsi="Cambria Math" w:cs="Cambria Math"/>
          <w:vanish/>
          <w:sz w:val="24"/>
          <w:szCs w:val="24"/>
          <w:lang w:eastAsia="ru-RU"/>
        </w:rPr>
        <w:t>⋅</w:t>
      </w:r>
      <w:r w:rsidRPr="00854832">
        <w:rPr>
          <w:rFonts w:ascii="Times New Roman" w:eastAsia="Times New Roman" w:hAnsi="Times New Roman" w:cs="Times New Roman"/>
          <w:vanish/>
          <w:sz w:val="24"/>
          <w:szCs w:val="24"/>
          <w:lang w:eastAsia="ru-RU"/>
        </w:rPr>
        <w:t xml:space="preserve"> m n − M y a {\displaystyle ~\Delta M=Z\cdot m_{p}+N\cdot m_{n}-M_{ya}} </w:t>
      </w:r>
      <w:r w:rsidR="00DE426F">
        <w:rPr>
          <w:rFonts w:ascii="Times New Roman" w:eastAsia="Times New Roman" w:hAnsi="Times New Roman" w:cs="Times New Roman"/>
          <w:noProof/>
          <w:sz w:val="24"/>
          <w:szCs w:val="24"/>
          <w:lang w:eastAsia="ru-RU"/>
        </w:rPr>
        <w:drawing>
          <wp:inline distT="0" distB="0" distL="0" distR="0">
            <wp:extent cx="2254250" cy="308610"/>
            <wp:effectExtent l="0" t="0" r="0" b="0"/>
            <wp:docPr id="142" name="Рисунок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2254250" cy="308610"/>
                    </a:xfrm>
                    <a:prstGeom prst="rect">
                      <a:avLst/>
                    </a:prstGeom>
                    <a:noFill/>
                    <a:ln>
                      <a:noFill/>
                    </a:ln>
                  </pic:spPr>
                </pic:pic>
              </a:graphicData>
            </a:graphic>
          </wp:inline>
        </w:drawing>
      </w:r>
    </w:p>
    <w:p w:rsidR="00854832" w:rsidRPr="00854832" w:rsidRDefault="00854832" w:rsidP="00854832">
      <w:pPr>
        <w:spacing w:after="0" w:line="240" w:lineRule="auto"/>
        <w:ind w:firstLine="709"/>
        <w:rPr>
          <w:rFonts w:ascii="Times New Roman" w:eastAsia="Times New Roman" w:hAnsi="Times New Roman" w:cs="Times New Roman"/>
          <w:sz w:val="24"/>
          <w:szCs w:val="24"/>
          <w:lang w:eastAsia="ru-RU"/>
        </w:rPr>
      </w:pPr>
      <w:r w:rsidRPr="00854832">
        <w:rPr>
          <w:rFonts w:ascii="Times New Roman" w:eastAsia="Times New Roman" w:hAnsi="Times New Roman" w:cs="Times New Roman"/>
          <w:sz w:val="24"/>
          <w:szCs w:val="24"/>
          <w:lang w:eastAsia="ru-RU"/>
        </w:rPr>
        <w:t xml:space="preserve">Енді ядроның байланыс энергиясын есептеп шығаруға болады: </w:t>
      </w:r>
    </w:p>
    <w:p w:rsidR="00854832" w:rsidRPr="00854832" w:rsidRDefault="00854832" w:rsidP="00854832">
      <w:pPr>
        <w:spacing w:after="0" w:line="240" w:lineRule="auto"/>
        <w:ind w:firstLine="709"/>
        <w:jc w:val="center"/>
        <w:rPr>
          <w:rFonts w:ascii="Times New Roman" w:eastAsia="Times New Roman" w:hAnsi="Times New Roman" w:cs="Times New Roman"/>
          <w:sz w:val="24"/>
          <w:szCs w:val="24"/>
          <w:lang w:eastAsia="ru-RU"/>
        </w:rPr>
      </w:pPr>
      <w:r w:rsidRPr="00854832">
        <w:rPr>
          <w:rFonts w:ascii="Times New Roman" w:eastAsia="Times New Roman" w:hAnsi="Times New Roman" w:cs="Times New Roman"/>
          <w:vanish/>
          <w:sz w:val="24"/>
          <w:szCs w:val="24"/>
          <w:lang w:eastAsia="ru-RU"/>
        </w:rPr>
        <w:t xml:space="preserve">  E b = Δ M </w:t>
      </w:r>
      <w:r w:rsidRPr="00854832">
        <w:rPr>
          <w:rFonts w:ascii="Cambria Math" w:eastAsia="Times New Roman" w:hAnsi="Cambria Math" w:cs="Cambria Math"/>
          <w:vanish/>
          <w:sz w:val="24"/>
          <w:szCs w:val="24"/>
          <w:lang w:eastAsia="ru-RU"/>
        </w:rPr>
        <w:t>⋅</w:t>
      </w:r>
      <w:r w:rsidRPr="00854832">
        <w:rPr>
          <w:rFonts w:ascii="Times New Roman" w:eastAsia="Times New Roman" w:hAnsi="Times New Roman" w:cs="Times New Roman"/>
          <w:vanish/>
          <w:sz w:val="24"/>
          <w:szCs w:val="24"/>
          <w:lang w:eastAsia="ru-RU"/>
        </w:rPr>
        <w:t xml:space="preserve"> c 2 = ( Z </w:t>
      </w:r>
      <w:r w:rsidRPr="00854832">
        <w:rPr>
          <w:rFonts w:ascii="Cambria Math" w:eastAsia="Times New Roman" w:hAnsi="Cambria Math" w:cs="Cambria Math"/>
          <w:vanish/>
          <w:sz w:val="24"/>
          <w:szCs w:val="24"/>
          <w:lang w:eastAsia="ru-RU"/>
        </w:rPr>
        <w:t>⋅</w:t>
      </w:r>
      <w:r w:rsidRPr="00854832">
        <w:rPr>
          <w:rFonts w:ascii="Times New Roman" w:eastAsia="Times New Roman" w:hAnsi="Times New Roman" w:cs="Times New Roman"/>
          <w:vanish/>
          <w:sz w:val="24"/>
          <w:szCs w:val="24"/>
          <w:lang w:eastAsia="ru-RU"/>
        </w:rPr>
        <w:t xml:space="preserve"> m p + N </w:t>
      </w:r>
      <w:r w:rsidRPr="00854832">
        <w:rPr>
          <w:rFonts w:ascii="Cambria Math" w:eastAsia="Times New Roman" w:hAnsi="Cambria Math" w:cs="Cambria Math"/>
          <w:vanish/>
          <w:sz w:val="24"/>
          <w:szCs w:val="24"/>
          <w:lang w:eastAsia="ru-RU"/>
        </w:rPr>
        <w:t>⋅</w:t>
      </w:r>
      <w:r w:rsidRPr="00854832">
        <w:rPr>
          <w:rFonts w:ascii="Times New Roman" w:eastAsia="Times New Roman" w:hAnsi="Times New Roman" w:cs="Times New Roman"/>
          <w:vanish/>
          <w:sz w:val="24"/>
          <w:szCs w:val="24"/>
          <w:lang w:eastAsia="ru-RU"/>
        </w:rPr>
        <w:t xml:space="preserve"> m n − M y a ) </w:t>
      </w:r>
      <w:r w:rsidRPr="00854832">
        <w:rPr>
          <w:rFonts w:ascii="Cambria Math" w:eastAsia="Times New Roman" w:hAnsi="Cambria Math" w:cs="Cambria Math"/>
          <w:vanish/>
          <w:sz w:val="24"/>
          <w:szCs w:val="24"/>
          <w:lang w:eastAsia="ru-RU"/>
        </w:rPr>
        <w:t>⋅</w:t>
      </w:r>
      <w:r w:rsidRPr="00854832">
        <w:rPr>
          <w:rFonts w:ascii="Times New Roman" w:eastAsia="Times New Roman" w:hAnsi="Times New Roman" w:cs="Times New Roman"/>
          <w:vanish/>
          <w:sz w:val="24"/>
          <w:szCs w:val="24"/>
          <w:lang w:eastAsia="ru-RU"/>
        </w:rPr>
        <w:t xml:space="preserve"> c 2 {\displaystyle ~E_{b}=\Delta M\cdot c^{2}=(Z\cdot m_{p}+N\cdot m_{n}-M_{ya})\cdot c^{2}} </w:t>
      </w:r>
      <w:r w:rsidR="00DE426F">
        <w:rPr>
          <w:rFonts w:ascii="Times New Roman" w:eastAsia="Times New Roman" w:hAnsi="Times New Roman" w:cs="Times New Roman"/>
          <w:noProof/>
          <w:sz w:val="24"/>
          <w:szCs w:val="24"/>
          <w:lang w:eastAsia="ru-RU"/>
        </w:rPr>
        <w:drawing>
          <wp:inline distT="0" distB="0" distL="0" distR="0">
            <wp:extent cx="3242945" cy="297815"/>
            <wp:effectExtent l="0" t="0" r="0" b="6985"/>
            <wp:docPr id="143" name="Рисунок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3242945" cy="297815"/>
                    </a:xfrm>
                    <a:prstGeom prst="rect">
                      <a:avLst/>
                    </a:prstGeom>
                    <a:noFill/>
                    <a:ln>
                      <a:noFill/>
                    </a:ln>
                  </pic:spPr>
                </pic:pic>
              </a:graphicData>
            </a:graphic>
          </wp:inline>
        </w:drawing>
      </w:r>
    </w:p>
    <w:p w:rsidR="00854832" w:rsidRDefault="007B7A90" w:rsidP="00854832">
      <w:pPr>
        <w:spacing w:after="0" w:line="240" w:lineRule="auto"/>
        <w:ind w:firstLine="709"/>
        <w:rPr>
          <w:rFonts w:ascii="Times New Roman" w:eastAsia="Times New Roman" w:hAnsi="Times New Roman" w:cs="Times New Roman"/>
          <w:sz w:val="24"/>
          <w:szCs w:val="24"/>
          <w:lang w:val="kk-KZ" w:eastAsia="ru-RU"/>
        </w:rPr>
      </w:pPr>
      <w:hyperlink r:id="rId123" w:tooltip="Ядролық физика" w:history="1">
        <w:r w:rsidR="00854832" w:rsidRPr="00854832">
          <w:rPr>
            <w:rFonts w:ascii="Times New Roman" w:eastAsia="Times New Roman" w:hAnsi="Times New Roman" w:cs="Times New Roman"/>
            <w:sz w:val="24"/>
            <w:szCs w:val="24"/>
            <w:lang w:eastAsia="ru-RU"/>
          </w:rPr>
          <w:t>Ядролық физикада</w:t>
        </w:r>
      </w:hyperlink>
      <w:r w:rsidR="00854832" w:rsidRPr="00854832">
        <w:rPr>
          <w:rFonts w:ascii="Times New Roman" w:eastAsia="Times New Roman" w:hAnsi="Times New Roman" w:cs="Times New Roman"/>
          <w:sz w:val="24"/>
          <w:szCs w:val="24"/>
          <w:lang w:eastAsia="ru-RU"/>
        </w:rPr>
        <w:t xml:space="preserve"> массаның атомдық бірлігі (1 м.а.б.), ал энергия үшін мегаэлектронвольт (МэВ) қолданылатынын ескеріп, (8.8) формуланы осы бірліктер үшін бейімдеп жазайық: </w:t>
      </w:r>
    </w:p>
    <w:p w:rsidR="00DE426F" w:rsidRPr="00854832" w:rsidRDefault="00DE426F" w:rsidP="00DE426F">
      <w:pPr>
        <w:spacing w:after="0" w:line="240" w:lineRule="auto"/>
        <w:ind w:firstLine="709"/>
        <w:jc w:val="center"/>
        <w:rPr>
          <w:rFonts w:ascii="Times New Roman" w:eastAsia="Times New Roman" w:hAnsi="Times New Roman" w:cs="Times New Roman"/>
          <w:sz w:val="24"/>
          <w:szCs w:val="24"/>
          <w:lang w:val="kk-KZ" w:eastAsia="ru-RU"/>
        </w:rPr>
      </w:pPr>
      <w:r>
        <w:rPr>
          <w:rFonts w:ascii="Times New Roman" w:eastAsia="Times New Roman" w:hAnsi="Times New Roman" w:cs="Times New Roman"/>
          <w:noProof/>
          <w:sz w:val="24"/>
          <w:szCs w:val="24"/>
          <w:lang w:eastAsia="ru-RU"/>
        </w:rPr>
        <w:drawing>
          <wp:inline distT="0" distB="0" distL="0" distR="0">
            <wp:extent cx="3211195" cy="297815"/>
            <wp:effectExtent l="0" t="0" r="8255" b="6985"/>
            <wp:docPr id="144" name="Рисунок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3211195" cy="297815"/>
                    </a:xfrm>
                    <a:prstGeom prst="rect">
                      <a:avLst/>
                    </a:prstGeom>
                    <a:noFill/>
                    <a:ln>
                      <a:noFill/>
                    </a:ln>
                  </pic:spPr>
                </pic:pic>
              </a:graphicData>
            </a:graphic>
          </wp:inline>
        </w:drawing>
      </w:r>
    </w:p>
    <w:p w:rsidR="00854832" w:rsidRPr="007B7A90" w:rsidRDefault="00854832" w:rsidP="00854832">
      <w:pPr>
        <w:spacing w:after="0" w:line="240" w:lineRule="auto"/>
        <w:ind w:firstLine="709"/>
        <w:rPr>
          <w:rFonts w:ascii="Times New Roman" w:eastAsia="Times New Roman" w:hAnsi="Times New Roman" w:cs="Times New Roman"/>
          <w:sz w:val="24"/>
          <w:szCs w:val="24"/>
          <w:lang w:val="kk-KZ" w:eastAsia="ru-RU"/>
        </w:rPr>
      </w:pPr>
      <w:r w:rsidRPr="007B7A90">
        <w:rPr>
          <w:rFonts w:ascii="Times New Roman" w:eastAsia="Times New Roman" w:hAnsi="Times New Roman" w:cs="Times New Roman"/>
          <w:sz w:val="24"/>
          <w:szCs w:val="24"/>
          <w:lang w:val="kk-KZ" w:eastAsia="ru-RU"/>
        </w:rPr>
        <w:t xml:space="preserve">Сонымен, дербес </w:t>
      </w:r>
      <w:hyperlink r:id="rId125" w:tooltip="Нуклондар" w:history="1">
        <w:r w:rsidRPr="007B7A90">
          <w:rPr>
            <w:rFonts w:ascii="Times New Roman" w:eastAsia="Times New Roman" w:hAnsi="Times New Roman" w:cs="Times New Roman"/>
            <w:sz w:val="24"/>
            <w:szCs w:val="24"/>
            <w:lang w:val="kk-KZ" w:eastAsia="ru-RU"/>
          </w:rPr>
          <w:t>нуклондардан</w:t>
        </w:r>
      </w:hyperlink>
      <w:r w:rsidRPr="007B7A90">
        <w:rPr>
          <w:rFonts w:ascii="Times New Roman" w:eastAsia="Times New Roman" w:hAnsi="Times New Roman" w:cs="Times New Roman"/>
          <w:sz w:val="24"/>
          <w:szCs w:val="24"/>
          <w:lang w:val="kk-KZ" w:eastAsia="ru-RU"/>
        </w:rPr>
        <w:t xml:space="preserve"> ядро түзілгенде ядроның Еб байланыс энергиясына тең </w:t>
      </w:r>
      <w:hyperlink r:id="rId126" w:tooltip="Энергия" w:history="1">
        <w:r w:rsidRPr="007B7A90">
          <w:rPr>
            <w:rFonts w:ascii="Times New Roman" w:eastAsia="Times New Roman" w:hAnsi="Times New Roman" w:cs="Times New Roman"/>
            <w:sz w:val="24"/>
            <w:szCs w:val="24"/>
            <w:lang w:val="kk-KZ" w:eastAsia="ru-RU"/>
          </w:rPr>
          <w:t>энергия</w:t>
        </w:r>
      </w:hyperlink>
      <w:r w:rsidRPr="007B7A90">
        <w:rPr>
          <w:rFonts w:ascii="Times New Roman" w:eastAsia="Times New Roman" w:hAnsi="Times New Roman" w:cs="Times New Roman"/>
          <w:sz w:val="24"/>
          <w:szCs w:val="24"/>
          <w:lang w:val="kk-KZ" w:eastAsia="ru-RU"/>
        </w:rPr>
        <w:t xml:space="preserve"> бөлініп шығады. Энергияның бөлініп шығуы ядро массасының массалар ақауы деп аталатын шамаға кемуіне әкеледі: </w:t>
      </w:r>
    </w:p>
    <w:p w:rsidR="00854832" w:rsidRPr="00854832" w:rsidRDefault="00854832" w:rsidP="00854832">
      <w:pPr>
        <w:spacing w:after="0" w:line="240" w:lineRule="auto"/>
        <w:ind w:firstLine="709"/>
        <w:jc w:val="center"/>
        <w:rPr>
          <w:rFonts w:ascii="Times New Roman" w:eastAsia="Times New Roman" w:hAnsi="Times New Roman" w:cs="Times New Roman"/>
          <w:sz w:val="24"/>
          <w:szCs w:val="24"/>
          <w:lang w:eastAsia="ru-RU"/>
        </w:rPr>
      </w:pPr>
      <w:r w:rsidRPr="00854832">
        <w:rPr>
          <w:rFonts w:ascii="Times New Roman" w:eastAsia="Times New Roman" w:hAnsi="Times New Roman" w:cs="Times New Roman"/>
          <w:vanish/>
          <w:sz w:val="24"/>
          <w:szCs w:val="24"/>
          <w:lang w:eastAsia="ru-RU"/>
        </w:rPr>
        <w:t xml:space="preserve">  Δ M = E b c 2 {\displaystyle ~\Delta M={E_{b} \over c^{2}}} </w:t>
      </w:r>
      <w:r w:rsidR="00DE426F">
        <w:rPr>
          <w:rFonts w:ascii="Times New Roman" w:eastAsia="Times New Roman" w:hAnsi="Times New Roman" w:cs="Times New Roman"/>
          <w:noProof/>
          <w:sz w:val="24"/>
          <w:szCs w:val="24"/>
          <w:lang w:eastAsia="ru-RU"/>
        </w:rPr>
        <w:drawing>
          <wp:inline distT="0" distB="0" distL="0" distR="0">
            <wp:extent cx="882650" cy="478155"/>
            <wp:effectExtent l="0" t="0" r="0" b="0"/>
            <wp:docPr id="145" name="Рисунок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882650" cy="478155"/>
                    </a:xfrm>
                    <a:prstGeom prst="rect">
                      <a:avLst/>
                    </a:prstGeom>
                    <a:noFill/>
                    <a:ln>
                      <a:noFill/>
                    </a:ln>
                  </pic:spPr>
                </pic:pic>
              </a:graphicData>
            </a:graphic>
          </wp:inline>
        </w:drawing>
      </w:r>
    </w:p>
    <w:p w:rsidR="00854832" w:rsidRPr="00854832" w:rsidRDefault="00854832" w:rsidP="00854832">
      <w:pPr>
        <w:spacing w:after="0" w:line="240" w:lineRule="auto"/>
        <w:ind w:firstLine="709"/>
        <w:rPr>
          <w:rFonts w:ascii="Times New Roman" w:eastAsia="Times New Roman" w:hAnsi="Times New Roman" w:cs="Times New Roman"/>
          <w:sz w:val="24"/>
          <w:szCs w:val="24"/>
          <w:lang w:eastAsia="ru-RU"/>
        </w:rPr>
      </w:pPr>
      <w:r w:rsidRPr="00854832">
        <w:rPr>
          <w:rFonts w:ascii="Times New Roman" w:eastAsia="Times New Roman" w:hAnsi="Times New Roman" w:cs="Times New Roman"/>
          <w:sz w:val="24"/>
          <w:szCs w:val="24"/>
          <w:lang w:eastAsia="ru-RU"/>
        </w:rPr>
        <w:t xml:space="preserve">Ядроның байланыс энергиясы </w:t>
      </w:r>
      <w:hyperlink r:id="rId128" w:tooltip="Ядро" w:history="1">
        <w:r w:rsidRPr="00854832">
          <w:rPr>
            <w:rFonts w:ascii="Times New Roman" w:eastAsia="Times New Roman" w:hAnsi="Times New Roman" w:cs="Times New Roman"/>
            <w:sz w:val="24"/>
            <w:szCs w:val="24"/>
            <w:lang w:eastAsia="ru-RU"/>
          </w:rPr>
          <w:t>ядроның</w:t>
        </w:r>
      </w:hyperlink>
      <w:r w:rsidRPr="00854832">
        <w:rPr>
          <w:rFonts w:ascii="Times New Roman" w:eastAsia="Times New Roman" w:hAnsi="Times New Roman" w:cs="Times New Roman"/>
          <w:sz w:val="24"/>
          <w:szCs w:val="24"/>
          <w:lang w:eastAsia="ru-RU"/>
        </w:rPr>
        <w:t xml:space="preserve"> тұрақтылығын сипаттайтын аса маңызды шама болып есептеледі. Сонымен қатар, </w:t>
      </w:r>
      <w:hyperlink r:id="rId129" w:tooltip="Ядролық физика" w:history="1">
        <w:r w:rsidRPr="00854832">
          <w:rPr>
            <w:rFonts w:ascii="Times New Roman" w:eastAsia="Times New Roman" w:hAnsi="Times New Roman" w:cs="Times New Roman"/>
            <w:sz w:val="24"/>
            <w:szCs w:val="24"/>
            <w:lang w:eastAsia="ru-RU"/>
          </w:rPr>
          <w:t>ядролық физикада</w:t>
        </w:r>
      </w:hyperlink>
      <w:r w:rsidRPr="00854832">
        <w:rPr>
          <w:rFonts w:ascii="Times New Roman" w:eastAsia="Times New Roman" w:hAnsi="Times New Roman" w:cs="Times New Roman"/>
          <w:sz w:val="24"/>
          <w:szCs w:val="24"/>
          <w:lang w:eastAsia="ru-RU"/>
        </w:rPr>
        <w:t xml:space="preserve"> меншікті байланыс энергиясы деген ұғым қолданылады. </w:t>
      </w:r>
    </w:p>
    <w:p w:rsidR="00854832" w:rsidRDefault="00854832" w:rsidP="00854832">
      <w:pPr>
        <w:spacing w:after="0" w:line="240" w:lineRule="auto"/>
        <w:ind w:firstLine="709"/>
        <w:rPr>
          <w:rFonts w:ascii="Times New Roman" w:eastAsia="Times New Roman" w:hAnsi="Times New Roman" w:cs="Times New Roman"/>
          <w:sz w:val="24"/>
          <w:szCs w:val="24"/>
          <w:lang w:val="kk-KZ" w:eastAsia="ru-RU"/>
        </w:rPr>
      </w:pPr>
      <w:r w:rsidRPr="00854832">
        <w:rPr>
          <w:rFonts w:ascii="Times New Roman" w:eastAsia="Times New Roman" w:hAnsi="Times New Roman" w:cs="Times New Roman"/>
          <w:sz w:val="24"/>
          <w:szCs w:val="24"/>
          <w:lang w:eastAsia="ru-RU"/>
        </w:rPr>
        <w:t xml:space="preserve">Меншікті байланыс энергиясы деп ядроның байланыс энергиясының А массалық санға қатынасын, яғни бір </w:t>
      </w:r>
      <w:hyperlink r:id="rId130" w:tooltip="Нуклондар" w:history="1">
        <w:r w:rsidRPr="00854832">
          <w:rPr>
            <w:rFonts w:ascii="Times New Roman" w:eastAsia="Times New Roman" w:hAnsi="Times New Roman" w:cs="Times New Roman"/>
            <w:sz w:val="24"/>
            <w:szCs w:val="24"/>
            <w:lang w:eastAsia="ru-RU"/>
          </w:rPr>
          <w:t>нуклонға</w:t>
        </w:r>
      </w:hyperlink>
      <w:r w:rsidRPr="00854832">
        <w:rPr>
          <w:rFonts w:ascii="Times New Roman" w:eastAsia="Times New Roman" w:hAnsi="Times New Roman" w:cs="Times New Roman"/>
          <w:sz w:val="24"/>
          <w:szCs w:val="24"/>
          <w:lang w:eastAsia="ru-RU"/>
        </w:rPr>
        <w:t xml:space="preserve"> сәйкес келетін байланыс энергиясын айтады: </w:t>
      </w:r>
    </w:p>
    <w:p w:rsidR="00DE426F" w:rsidRDefault="00DE426F" w:rsidP="00DE426F">
      <w:pPr>
        <w:spacing w:after="0" w:line="240" w:lineRule="auto"/>
        <w:ind w:firstLine="709"/>
        <w:jc w:val="center"/>
        <w:rPr>
          <w:rFonts w:ascii="Times New Roman" w:eastAsia="Times New Roman" w:hAnsi="Times New Roman" w:cs="Times New Roman"/>
          <w:sz w:val="24"/>
          <w:szCs w:val="24"/>
          <w:lang w:val="kk-KZ" w:eastAsia="ru-RU"/>
        </w:rPr>
      </w:pPr>
      <w:r>
        <w:rPr>
          <w:rFonts w:ascii="Times New Roman" w:eastAsia="Times New Roman" w:hAnsi="Times New Roman" w:cs="Times New Roman"/>
          <w:noProof/>
          <w:sz w:val="24"/>
          <w:szCs w:val="24"/>
          <w:lang w:eastAsia="ru-RU"/>
        </w:rPr>
        <w:drawing>
          <wp:inline distT="0" distB="0" distL="0" distR="0">
            <wp:extent cx="893445" cy="414655"/>
            <wp:effectExtent l="0" t="0" r="1905" b="4445"/>
            <wp:docPr id="146" name="Рисунок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893445" cy="414655"/>
                    </a:xfrm>
                    <a:prstGeom prst="rect">
                      <a:avLst/>
                    </a:prstGeom>
                    <a:noFill/>
                    <a:ln>
                      <a:noFill/>
                    </a:ln>
                  </pic:spPr>
                </pic:pic>
              </a:graphicData>
            </a:graphic>
          </wp:inline>
        </w:drawing>
      </w:r>
    </w:p>
    <w:p w:rsidR="00DE426F" w:rsidRDefault="00DE426F" w:rsidP="00DE426F">
      <w:pPr>
        <w:spacing w:after="0" w:line="240" w:lineRule="auto"/>
        <w:ind w:firstLine="709"/>
        <w:jc w:val="center"/>
        <w:rPr>
          <w:rFonts w:ascii="Times New Roman" w:eastAsia="Times New Roman" w:hAnsi="Times New Roman" w:cs="Times New Roman"/>
          <w:sz w:val="24"/>
          <w:szCs w:val="24"/>
          <w:lang w:val="kk-KZ" w:eastAsia="ru-RU"/>
        </w:rPr>
      </w:pPr>
    </w:p>
    <w:p w:rsidR="00DE426F" w:rsidRPr="00DE426F" w:rsidRDefault="00DE426F" w:rsidP="00DE426F">
      <w:pPr>
        <w:spacing w:after="0" w:line="240" w:lineRule="auto"/>
        <w:jc w:val="center"/>
        <w:rPr>
          <w:rFonts w:ascii="Times New Roman" w:eastAsia="Times New Roman" w:hAnsi="Times New Roman" w:cs="Times New Roman"/>
          <w:b/>
          <w:bCs/>
          <w:sz w:val="24"/>
          <w:szCs w:val="24"/>
          <w:lang w:val="kk-KZ" w:eastAsia="ru-RU"/>
        </w:rPr>
      </w:pPr>
      <w:r>
        <w:rPr>
          <w:rFonts w:ascii="Times New Roman" w:eastAsia="Times New Roman" w:hAnsi="Times New Roman" w:cs="Times New Roman"/>
          <w:b/>
          <w:bCs/>
          <w:sz w:val="24"/>
          <w:szCs w:val="24"/>
          <w:lang w:val="kk-KZ" w:eastAsia="ru-RU"/>
        </w:rPr>
        <w:t>Р</w:t>
      </w:r>
      <w:r w:rsidRPr="00DE426F">
        <w:rPr>
          <w:rFonts w:ascii="Times New Roman" w:eastAsia="Times New Roman" w:hAnsi="Times New Roman" w:cs="Times New Roman"/>
          <w:b/>
          <w:bCs/>
          <w:sz w:val="24"/>
          <w:szCs w:val="24"/>
          <w:lang w:val="kk-KZ" w:eastAsia="ru-RU"/>
        </w:rPr>
        <w:t xml:space="preserve">адиоактивтiлiк. </w:t>
      </w:r>
      <w:r w:rsidRPr="00DE426F">
        <w:rPr>
          <w:rFonts w:ascii="Times New Roman" w:eastAsia="Times New Roman" w:hAnsi="Times New Roman" w:cs="Times New Roman"/>
          <w:b/>
          <w:bCs/>
          <w:sz w:val="24"/>
          <w:szCs w:val="24"/>
          <w:lang w:eastAsia="ru-RU"/>
        </w:rPr>
        <w:t>α</w:t>
      </w:r>
      <w:r w:rsidRPr="00DE426F">
        <w:rPr>
          <w:rFonts w:ascii="Times New Roman" w:eastAsia="Times New Roman" w:hAnsi="Times New Roman" w:cs="Times New Roman"/>
          <w:b/>
          <w:bCs/>
          <w:sz w:val="24"/>
          <w:szCs w:val="24"/>
          <w:lang w:val="kk-KZ" w:eastAsia="ru-RU"/>
        </w:rPr>
        <w:t xml:space="preserve">, </w:t>
      </w:r>
      <w:r w:rsidRPr="00DE426F">
        <w:rPr>
          <w:rFonts w:ascii="Times New Roman" w:eastAsia="Times New Roman" w:hAnsi="Times New Roman" w:cs="Times New Roman"/>
          <w:b/>
          <w:bCs/>
          <w:sz w:val="24"/>
          <w:szCs w:val="24"/>
          <w:lang w:eastAsia="ru-RU"/>
        </w:rPr>
        <w:t>β</w:t>
      </w:r>
      <w:r w:rsidRPr="00DE426F">
        <w:rPr>
          <w:rFonts w:ascii="Times New Roman" w:eastAsia="Times New Roman" w:hAnsi="Times New Roman" w:cs="Times New Roman"/>
          <w:b/>
          <w:bCs/>
          <w:sz w:val="24"/>
          <w:szCs w:val="24"/>
          <w:lang w:val="kk-KZ" w:eastAsia="ru-RU"/>
        </w:rPr>
        <w:t xml:space="preserve">, </w:t>
      </w:r>
      <w:r w:rsidRPr="00DE426F">
        <w:rPr>
          <w:rFonts w:ascii="Times New Roman" w:eastAsia="Times New Roman" w:hAnsi="Times New Roman" w:cs="Times New Roman"/>
          <w:b/>
          <w:bCs/>
          <w:sz w:val="24"/>
          <w:szCs w:val="24"/>
          <w:lang w:eastAsia="ru-RU"/>
        </w:rPr>
        <w:t>γ</w:t>
      </w:r>
      <w:r>
        <w:rPr>
          <w:rFonts w:ascii="Times New Roman" w:eastAsia="Times New Roman" w:hAnsi="Times New Roman" w:cs="Times New Roman"/>
          <w:b/>
          <w:bCs/>
          <w:sz w:val="24"/>
          <w:szCs w:val="24"/>
          <w:lang w:val="kk-KZ" w:eastAsia="ru-RU"/>
        </w:rPr>
        <w:t xml:space="preserve"> – сәулеленулер</w:t>
      </w:r>
    </w:p>
    <w:p w:rsidR="00DE426F" w:rsidRPr="00DE426F" w:rsidRDefault="00DE426F" w:rsidP="00DE426F">
      <w:pPr>
        <w:pStyle w:val="a5"/>
        <w:spacing w:before="0" w:beforeAutospacing="0" w:after="0" w:afterAutospacing="0"/>
        <w:ind w:firstLine="709"/>
        <w:rPr>
          <w:lang w:val="kk-KZ"/>
        </w:rPr>
      </w:pPr>
      <w:r w:rsidRPr="00DE426F">
        <w:rPr>
          <w:lang w:val="kk-KZ"/>
        </w:rPr>
        <w:t xml:space="preserve">Құрамындағы протондар мен нейтрондардың саны әртүрлi болғанымен олардың қосындысы, яғни нуклондардың саны бiрдей болатын ядролар </w:t>
      </w:r>
      <w:r w:rsidRPr="00DE426F">
        <w:rPr>
          <w:rStyle w:val="a6"/>
          <w:i/>
          <w:iCs/>
          <w:lang w:val="kk-KZ"/>
        </w:rPr>
        <w:t>изобаралар</w:t>
      </w:r>
      <w:r w:rsidRPr="00DE426F">
        <w:rPr>
          <w:lang w:val="kk-KZ"/>
        </w:rPr>
        <w:t xml:space="preserve"> деп аталады. Мысалы нуклондарының саны 10-ға тең болатын изобаралар мыналар : </w:t>
      </w:r>
      <w:r>
        <w:rPr>
          <w:noProof/>
        </w:rPr>
        <w:drawing>
          <wp:inline distT="0" distB="0" distL="0" distR="0" wp14:anchorId="69ECC106" wp14:editId="3AB6027C">
            <wp:extent cx="223520" cy="223520"/>
            <wp:effectExtent l="0" t="0" r="5080" b="5080"/>
            <wp:docPr id="147" name="Рисунок 147" descr="https://ok-t.ru/helpiksorg/baza4/18369945084.files/image0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ok-t.ru/helpiksorg/baza4/18369945084.files/image010.gif"/>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223520" cy="223520"/>
                    </a:xfrm>
                    <a:prstGeom prst="rect">
                      <a:avLst/>
                    </a:prstGeom>
                    <a:noFill/>
                    <a:ln>
                      <a:noFill/>
                    </a:ln>
                  </pic:spPr>
                </pic:pic>
              </a:graphicData>
            </a:graphic>
          </wp:inline>
        </w:drawing>
      </w:r>
      <w:ins w:id="47" w:author="Unknown">
        <w:r w:rsidRPr="00DE426F">
          <w:rPr>
            <w:lang w:val="kk-KZ"/>
          </w:rPr>
          <w:t xml:space="preserve">, </w:t>
        </w:r>
      </w:ins>
      <w:r>
        <w:rPr>
          <w:noProof/>
        </w:rPr>
        <w:drawing>
          <wp:inline distT="0" distB="0" distL="0" distR="0" wp14:anchorId="738A19D3" wp14:editId="140D9822">
            <wp:extent cx="318770" cy="223520"/>
            <wp:effectExtent l="0" t="0" r="5080" b="5080"/>
            <wp:docPr id="148" name="Рисунок 148" descr="https://ok-t.ru/helpiksorg/baza4/18369945084.files/image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ok-t.ru/helpiksorg/baza4/18369945084.files/image011.gif"/>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318770" cy="223520"/>
                    </a:xfrm>
                    <a:prstGeom prst="rect">
                      <a:avLst/>
                    </a:prstGeom>
                    <a:noFill/>
                    <a:ln>
                      <a:noFill/>
                    </a:ln>
                  </pic:spPr>
                </pic:pic>
              </a:graphicData>
            </a:graphic>
          </wp:inline>
        </w:drawing>
      </w:r>
      <w:r w:rsidRPr="00DE426F">
        <w:rPr>
          <w:lang w:val="kk-KZ"/>
        </w:rPr>
        <w:t xml:space="preserve">және </w:t>
      </w:r>
      <w:r>
        <w:rPr>
          <w:noProof/>
        </w:rPr>
        <w:drawing>
          <wp:inline distT="0" distB="0" distL="0" distR="0" wp14:anchorId="4E6ACB3C" wp14:editId="720394FC">
            <wp:extent cx="244475" cy="223520"/>
            <wp:effectExtent l="0" t="0" r="3175" b="5080"/>
            <wp:docPr id="149" name="Рисунок 149" descr="https://ok-t.ru/helpiksorg/baza4/18369945084.files/image0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ok-t.ru/helpiksorg/baza4/18369945084.files/image012.gif"/>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244475" cy="223520"/>
                    </a:xfrm>
                    <a:prstGeom prst="rect">
                      <a:avLst/>
                    </a:prstGeom>
                    <a:noFill/>
                    <a:ln>
                      <a:noFill/>
                    </a:ln>
                  </pic:spPr>
                </pic:pic>
              </a:graphicData>
            </a:graphic>
          </wp:inline>
        </w:drawing>
      </w:r>
      <w:r w:rsidRPr="00DE426F">
        <w:rPr>
          <w:lang w:val="kk-KZ"/>
        </w:rPr>
        <w:t xml:space="preserve">. Тәжiрибе, негiзiнен бiр массалық санға сәйкес келетiн бiрнеше изобарлардың тек бiреуi ғана орнықты болатынын көрсетедi. Мысалы жоғарыдағы изобарлардың iшiнен тек </w:t>
      </w:r>
      <w:r>
        <w:rPr>
          <w:noProof/>
        </w:rPr>
        <w:drawing>
          <wp:inline distT="0" distB="0" distL="0" distR="0" wp14:anchorId="1A7055BF" wp14:editId="62964B2A">
            <wp:extent cx="223520" cy="223520"/>
            <wp:effectExtent l="0" t="0" r="5080" b="5080"/>
            <wp:docPr id="150" name="Рисунок 150" descr="https://ok-t.ru/helpiksorg/baza4/18369945084.files/image0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ok-t.ru/helpiksorg/baza4/18369945084.files/image010.gif"/>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223520" cy="223520"/>
                    </a:xfrm>
                    <a:prstGeom prst="rect">
                      <a:avLst/>
                    </a:prstGeom>
                    <a:noFill/>
                    <a:ln>
                      <a:noFill/>
                    </a:ln>
                  </pic:spPr>
                </pic:pic>
              </a:graphicData>
            </a:graphic>
          </wp:inline>
        </w:drawing>
      </w:r>
      <w:r w:rsidRPr="00DE426F">
        <w:rPr>
          <w:lang w:val="kk-KZ"/>
        </w:rPr>
        <w:t>ғана орнықты. Атом ядросының орнықтылығын анықтайтын принцип мынау : ядро орнықты болу үшiн оның энергиясы осы ядро өз еркiнше өзгере алатын басқа барлық ядролардың энергиясынан аз болуы тиiс.</w:t>
      </w:r>
    </w:p>
    <w:p w:rsidR="00DE426F" w:rsidRPr="00DE426F" w:rsidRDefault="00DE426F" w:rsidP="00DE426F">
      <w:pPr>
        <w:pStyle w:val="a5"/>
        <w:spacing w:before="0" w:beforeAutospacing="0" w:after="0" w:afterAutospacing="0"/>
        <w:ind w:firstLine="709"/>
        <w:rPr>
          <w:lang w:val="kk-KZ"/>
        </w:rPr>
      </w:pPr>
      <w:r w:rsidRPr="00DE426F">
        <w:rPr>
          <w:lang w:val="kk-KZ"/>
        </w:rPr>
        <w:t xml:space="preserve">Изобарлардың энергиясының әртүрлi болуы протон мен нейтронның массаларының әртүрлi болуымен және протонның электр заряды болуымен түсiндiрiледi. Мұндай энергиясы жоғары орнықсыз ядро өзiндегi артық энергиядан басқа орнықты ядроларға ыдырау арқылы немесе өз зарядын бiр бiрлiкке өзгерту арқылы құтылады. Орнықсыз ядролардың осылай өз бетiнше басқа ядроға өзгеруi </w:t>
      </w:r>
      <w:r w:rsidRPr="00DE426F">
        <w:rPr>
          <w:rStyle w:val="a6"/>
          <w:i/>
          <w:iCs/>
          <w:lang w:val="kk-KZ"/>
        </w:rPr>
        <w:t>радиоактивтiлiк</w:t>
      </w:r>
      <w:r w:rsidRPr="00DE426F">
        <w:rPr>
          <w:lang w:val="kk-KZ"/>
        </w:rPr>
        <w:t xml:space="preserve"> деп аталады. Табиғатта кездесетiн изотоптардың радиоактивтiлiгi табиғи радиоактивтiлiк деп аталады. Ал зертханада ядролық реакцияның көмегiмен алынған изотоптардың радиоактивтiлiгiн жасанды радиоактивтiлiк деп атайды. Радиоактивтiлiктi табиғи және жасанды деп бөлу тек шартты түрде, олардың бiр-бiрiнен принципиальдi айырмашылығы жоқ. Мұндай түрленулердiң мысалы </w:t>
      </w:r>
      <w:r>
        <w:rPr>
          <w:i/>
          <w:iCs/>
        </w:rPr>
        <w:t>α</w:t>
      </w:r>
      <w:r w:rsidRPr="00DE426F">
        <w:rPr>
          <w:lang w:val="kk-KZ"/>
        </w:rPr>
        <w:t xml:space="preserve">-ыдырау және </w:t>
      </w:r>
      <w:r>
        <w:rPr>
          <w:i/>
          <w:iCs/>
        </w:rPr>
        <w:t>β</w:t>
      </w:r>
      <w:r w:rsidRPr="00DE426F">
        <w:rPr>
          <w:lang w:val="kk-KZ"/>
        </w:rPr>
        <w:t>-ыдырау болып табылады.</w:t>
      </w:r>
    </w:p>
    <w:p w:rsidR="00DE426F" w:rsidRPr="00DE426F" w:rsidRDefault="00DE426F" w:rsidP="00DE426F">
      <w:pPr>
        <w:pStyle w:val="a5"/>
        <w:spacing w:before="0" w:beforeAutospacing="0" w:after="0" w:afterAutospacing="0"/>
        <w:ind w:firstLine="709"/>
        <w:rPr>
          <w:lang w:val="kk-KZ"/>
        </w:rPr>
      </w:pPr>
      <w:r w:rsidRPr="00DE426F">
        <w:rPr>
          <w:lang w:val="kk-KZ"/>
        </w:rPr>
        <w:t>Альфа-ыдырау деп берiлген ядроның өз еркiмен альфа-бөлшекке және ядро-қалдыққа мына түрдегi түрленуiн айтады</w:t>
      </w:r>
    </w:p>
    <w:p w:rsidR="00DE426F" w:rsidRDefault="00DE426F" w:rsidP="00DE426F">
      <w:pPr>
        <w:pStyle w:val="a5"/>
        <w:spacing w:before="0" w:beforeAutospacing="0" w:after="0" w:afterAutospacing="0"/>
        <w:ind w:firstLine="709"/>
      </w:pPr>
      <w:r>
        <w:rPr>
          <w:noProof/>
        </w:rPr>
        <w:lastRenderedPageBreak/>
        <w:drawing>
          <wp:inline distT="0" distB="0" distL="0" distR="0" wp14:anchorId="7362D917" wp14:editId="322F38A6">
            <wp:extent cx="1541780" cy="223520"/>
            <wp:effectExtent l="0" t="0" r="1270" b="5080"/>
            <wp:docPr id="151" name="Рисунок 151" descr="https://ok-t.ru/helpiksorg/baza4/18369945084.files/image0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ok-t.ru/helpiksorg/baza4/18369945084.files/image013.gif"/>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1541780" cy="223520"/>
                    </a:xfrm>
                    <a:prstGeom prst="rect">
                      <a:avLst/>
                    </a:prstGeom>
                    <a:noFill/>
                    <a:ln>
                      <a:noFill/>
                    </a:ln>
                  </pic:spPr>
                </pic:pic>
              </a:graphicData>
            </a:graphic>
          </wp:inline>
        </w:drawing>
      </w:r>
    </w:p>
    <w:p w:rsidR="00DE426F" w:rsidRDefault="00DE426F" w:rsidP="00DE426F">
      <w:pPr>
        <w:pStyle w:val="a5"/>
        <w:spacing w:before="0" w:beforeAutospacing="0" w:after="0" w:afterAutospacing="0"/>
        <w:ind w:firstLine="709"/>
      </w:pPr>
      <w:r>
        <w:t xml:space="preserve">Альфа-ыдырау кезiнде ыдырайтын (аналық) ядроның заряды екiге, ал массалық саны төртке кемидi. Тәжiрибе Zi82 болатын барлық ядролардың альфа-радиоактивтi екенiн көрсетедi. Мұның бiр мысалы </w:t>
      </w:r>
      <w:r>
        <w:rPr>
          <w:noProof/>
        </w:rPr>
        <w:drawing>
          <wp:inline distT="0" distB="0" distL="0" distR="0" wp14:anchorId="589D045B" wp14:editId="1ABCFEE9">
            <wp:extent cx="318770" cy="223520"/>
            <wp:effectExtent l="0" t="0" r="5080" b="5080"/>
            <wp:docPr id="152" name="Рисунок 152" descr="https://ok-t.ru/helpiksorg/baza4/18369945084.files/image0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ok-t.ru/helpiksorg/baza4/18369945084.files/image014.gif"/>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318770" cy="223520"/>
                    </a:xfrm>
                    <a:prstGeom prst="rect">
                      <a:avLst/>
                    </a:prstGeom>
                    <a:noFill/>
                    <a:ln>
                      <a:noFill/>
                    </a:ln>
                  </pic:spPr>
                </pic:pic>
              </a:graphicData>
            </a:graphic>
          </wp:inline>
        </w:drawing>
      </w:r>
      <w:r>
        <w:t>ядросы. Бұл ядроның альфа ыдырауының нәтижесiнде альфа бөлшектi және торий ядросының изотопын аламыз</w:t>
      </w:r>
    </w:p>
    <w:p w:rsidR="00DE426F" w:rsidRDefault="00DE426F" w:rsidP="00DE426F">
      <w:pPr>
        <w:pStyle w:val="a5"/>
        <w:spacing w:before="0" w:beforeAutospacing="0" w:after="0" w:afterAutospacing="0"/>
        <w:ind w:firstLine="709"/>
      </w:pPr>
      <w:r>
        <w:rPr>
          <w:noProof/>
        </w:rPr>
        <w:drawing>
          <wp:inline distT="0" distB="0" distL="0" distR="0" wp14:anchorId="5F8C010A" wp14:editId="1910D904">
            <wp:extent cx="1701165" cy="223520"/>
            <wp:effectExtent l="0" t="0" r="0" b="5080"/>
            <wp:docPr id="153" name="Рисунок 153" descr="https://ok-t.ru/helpiksorg/baza4/18369945084.files/image0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ok-t.ru/helpiksorg/baza4/18369945084.files/image015.gif"/>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1701165" cy="223520"/>
                    </a:xfrm>
                    <a:prstGeom prst="rect">
                      <a:avLst/>
                    </a:prstGeom>
                    <a:noFill/>
                    <a:ln>
                      <a:noFill/>
                    </a:ln>
                  </pic:spPr>
                </pic:pic>
              </a:graphicData>
            </a:graphic>
          </wp:inline>
        </w:drawing>
      </w:r>
    </w:p>
    <w:p w:rsidR="00DE426F" w:rsidRDefault="00DE426F" w:rsidP="00DE426F">
      <w:pPr>
        <w:pStyle w:val="a5"/>
        <w:spacing w:before="0" w:beforeAutospacing="0" w:after="0" w:afterAutospacing="0"/>
        <w:ind w:firstLine="709"/>
      </w:pPr>
      <w:r>
        <w:t>Бұл ыдыраудың нәтижесiнде альфа-бөлшектiң кинетикалық энергиясы 4,18 МэВ, ал сәйкес торий изотопының кинетикалық энергиясы 0,07 МэВ болады.</w:t>
      </w:r>
    </w:p>
    <w:p w:rsidR="00DE426F" w:rsidRDefault="00DE426F" w:rsidP="00DE426F">
      <w:pPr>
        <w:pStyle w:val="a5"/>
        <w:spacing w:before="0" w:beforeAutospacing="0" w:after="0" w:afterAutospacing="0"/>
        <w:ind w:firstLine="709"/>
      </w:pPr>
      <w:r>
        <w:t>Альфа-ыдыраудың механизмiн классикалық физика түсiндiре алмайды. Классикалық көзқарас тұрғысынан альфа-бөлшек ядродан бөлiнiп шығу үшiн ядролық тартылыс күшiне қарсы жұмыс жасауы қажет. Ал бiрақ шындығында мұндай жұмыс жасалынбайды. Бұлай болуының себебi кванттық механикадағы бөлшектiң толқындық қасиетiмен байланысқан туннельдiк құбылыс арқылы түсiндiрiледi.</w:t>
      </w:r>
    </w:p>
    <w:p w:rsidR="00DE426F" w:rsidRDefault="00DE426F" w:rsidP="00DE426F">
      <w:pPr>
        <w:pStyle w:val="a5"/>
        <w:spacing w:before="0" w:beforeAutospacing="0" w:after="0" w:afterAutospacing="0"/>
        <w:ind w:firstLine="709"/>
      </w:pPr>
      <w:r>
        <w:t>Бета-ыдыраудың үш түрiн ажыратады. Олар электрондық, позитрондық және К-қармау бета-ыдыраулары. Электрондық бета-ыдырау кезiнде ядро өз бетiнше зарядын бiр бiрлiкке арттыра отырып өзiнен электронды ұшырып шығарады. Бұл құбылыстың негiзiнде протон мен нейтронның бiр-бiрiне айнала алатын қасиетi жатыр. Бос нейтронның массасы бос протон мен электронның массаларының қосындысынан үлкен. Сондықтан энергетикалық тұрғыдан мұндай ыдырау тиым салынбаған. Тәжiрибе нәтижелерiн терең талдау бұл ыдырау кезiнде протон мен электронмен қатар заряды мен массалық саны нөлге тең тағы бiр бөлшек бөлiнетiнiн көреттi. Э.Фермидiң ұсынысы бойынша нейтрино деп аталған бұл бөлшектi 1956 жылы тәжiрибеден байқады. Сонымен нейтронның ыдырау реакциясы</w:t>
      </w:r>
    </w:p>
    <w:p w:rsidR="00DE426F" w:rsidRDefault="00DE426F" w:rsidP="00DE426F">
      <w:pPr>
        <w:pStyle w:val="a5"/>
        <w:spacing w:before="0" w:beforeAutospacing="0" w:after="0" w:afterAutospacing="0"/>
        <w:ind w:firstLine="709"/>
      </w:pPr>
      <w:r>
        <w:rPr>
          <w:noProof/>
        </w:rPr>
        <w:drawing>
          <wp:inline distT="0" distB="0" distL="0" distR="0" wp14:anchorId="36623603" wp14:editId="70BED679">
            <wp:extent cx="1530985" cy="266065"/>
            <wp:effectExtent l="0" t="0" r="0" b="635"/>
            <wp:docPr id="154" name="Рисунок 154" descr="https://ok-t.ru/helpiksorg/baza4/18369945084.files/image0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ok-t.ru/helpiksorg/baza4/18369945084.files/image016.gif"/>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1530985" cy="266065"/>
                    </a:xfrm>
                    <a:prstGeom prst="rect">
                      <a:avLst/>
                    </a:prstGeom>
                    <a:noFill/>
                    <a:ln>
                      <a:noFill/>
                    </a:ln>
                  </pic:spPr>
                </pic:pic>
              </a:graphicData>
            </a:graphic>
          </wp:inline>
        </w:drawing>
      </w:r>
    </w:p>
    <w:p w:rsidR="00DE426F" w:rsidRDefault="00DE426F" w:rsidP="00DE426F">
      <w:pPr>
        <w:pStyle w:val="a5"/>
        <w:spacing w:before="0" w:beforeAutospacing="0" w:after="0" w:afterAutospacing="0"/>
        <w:ind w:firstLine="709"/>
      </w:pPr>
      <w:r>
        <w:t xml:space="preserve">мұндағы </w:t>
      </w:r>
      <w:r>
        <w:rPr>
          <w:noProof/>
        </w:rPr>
        <w:drawing>
          <wp:inline distT="0" distB="0" distL="0" distR="0" wp14:anchorId="6436C170" wp14:editId="23A7CBAB">
            <wp:extent cx="138430" cy="170180"/>
            <wp:effectExtent l="0" t="0" r="0" b="1270"/>
            <wp:docPr id="155" name="Рисунок 155" descr="https://ok-t.ru/helpiksorg/baza4/18369945084.files/image0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ok-t.ru/helpiksorg/baza4/18369945084.files/image017.gif"/>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138430" cy="170180"/>
                    </a:xfrm>
                    <a:prstGeom prst="rect">
                      <a:avLst/>
                    </a:prstGeom>
                    <a:noFill/>
                    <a:ln>
                      <a:noFill/>
                    </a:ln>
                  </pic:spPr>
                </pic:pic>
              </a:graphicData>
            </a:graphic>
          </wp:inline>
        </w:drawing>
      </w:r>
      <w:r>
        <w:t>- электрондық антинейтрино.</w:t>
      </w:r>
    </w:p>
    <w:p w:rsidR="00DE426F" w:rsidRDefault="00DE426F" w:rsidP="00DE426F">
      <w:pPr>
        <w:pStyle w:val="a5"/>
        <w:spacing w:before="0" w:beforeAutospacing="0" w:after="0" w:afterAutospacing="0"/>
        <w:ind w:firstLine="709"/>
      </w:pPr>
      <w:r>
        <w:t>Ядроның байланыс энергиясының болуынан ядро құрамындағы протондар мен нейтрондардың массасы бұл бөлшектiң бос күйiндегi массасынан негiзiнен аз екенi шығады. Осы себептен де ядро құрамындағы барлық нейтрондар бiрдей бета-ыдырауға түсiп кетпейдi. Тек энергиясы жоғары кейбiр ядроларда ғана мұндай түрлену энергетикалық тұрғыдан мүмкiн болады. Мұндай ядроларды бета-радиоактивтi ядролар деп атайды. Бета-ыдырау кезiнде ядродағы нуклондардың саны өзгермей қалатын болғандықтан ядроның массалық саны өзгерiссiз қалады.</w:t>
      </w:r>
    </w:p>
    <w:p w:rsidR="00DE426F" w:rsidRDefault="00DE426F" w:rsidP="00DE426F">
      <w:pPr>
        <w:pStyle w:val="a5"/>
        <w:spacing w:before="0" w:beforeAutospacing="0" w:after="0" w:afterAutospacing="0"/>
        <w:ind w:firstLine="709"/>
      </w:pPr>
      <w:r>
        <w:t>Массасы нейтронның массасынан аз болғандықтан бос протон орнықты. Бiрақядродағы протонның массасы кванттық механиканың анықталмағандық принципiне сәйкес кейбiр сәтте нейтронның массасынан артық болып кетуi де мүмкiн. Бұл жағдайда мына түрде</w:t>
      </w:r>
    </w:p>
    <w:p w:rsidR="00DE426F" w:rsidRDefault="00DE426F" w:rsidP="00DE426F">
      <w:pPr>
        <w:pStyle w:val="a5"/>
        <w:spacing w:before="0" w:beforeAutospacing="0" w:after="0" w:afterAutospacing="0"/>
        <w:ind w:firstLine="709"/>
      </w:pPr>
      <w:r>
        <w:rPr>
          <w:noProof/>
        </w:rPr>
        <w:drawing>
          <wp:inline distT="0" distB="0" distL="0" distR="0" wp14:anchorId="773D1AC3" wp14:editId="7E389B27">
            <wp:extent cx="1595120" cy="297815"/>
            <wp:effectExtent l="0" t="0" r="0" b="0"/>
            <wp:docPr id="156" name="Рисунок 156" descr="https://ok-t.ru/helpiksorg/baza4/18369945084.files/image0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ok-t.ru/helpiksorg/baza4/18369945084.files/image018.gif"/>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595120" cy="297815"/>
                    </a:xfrm>
                    <a:prstGeom prst="rect">
                      <a:avLst/>
                    </a:prstGeom>
                    <a:noFill/>
                    <a:ln>
                      <a:noFill/>
                    </a:ln>
                  </pic:spPr>
                </pic:pic>
              </a:graphicData>
            </a:graphic>
          </wp:inline>
        </w:drawing>
      </w:r>
    </w:p>
    <w:p w:rsidR="00DE426F" w:rsidRDefault="00DE426F" w:rsidP="00DE426F">
      <w:pPr>
        <w:pStyle w:val="a5"/>
        <w:spacing w:before="0" w:beforeAutospacing="0" w:after="0" w:afterAutospacing="0"/>
        <w:ind w:firstLine="709"/>
      </w:pPr>
      <w:r>
        <w:t>позитрондық бета-ыдырау жүзеге асады.</w:t>
      </w:r>
    </w:p>
    <w:p w:rsidR="00DE426F" w:rsidRDefault="00DE426F" w:rsidP="00DE426F">
      <w:pPr>
        <w:pStyle w:val="a5"/>
        <w:spacing w:before="0" w:beforeAutospacing="0" w:after="0" w:afterAutospacing="0"/>
        <w:ind w:firstLine="709"/>
      </w:pPr>
      <w:r>
        <w:t>Ал К-қармау немесе электрондық қармау кезiнде атомның К-қабатындағы электронның бiрi ядроға жұтылады.</w:t>
      </w:r>
    </w:p>
    <w:p w:rsidR="00DE426F" w:rsidRDefault="00DE426F" w:rsidP="00DE426F">
      <w:pPr>
        <w:pStyle w:val="a5"/>
        <w:spacing w:before="0" w:beforeAutospacing="0" w:after="0" w:afterAutospacing="0"/>
        <w:ind w:firstLine="709"/>
        <w:rPr>
          <w:lang w:val="kk-KZ"/>
        </w:rPr>
      </w:pPr>
      <w:r>
        <w:t xml:space="preserve">Ал </w:t>
      </w:r>
      <w:r>
        <w:rPr>
          <w:i/>
          <w:iCs/>
        </w:rPr>
        <w:t>γ</w:t>
      </w:r>
      <w:r>
        <w:t xml:space="preserve"> - сәуле шығару радиоактивтiлiктiң дербес түрi болып табылмайды. Әдетте </w:t>
      </w:r>
      <w:r>
        <w:rPr>
          <w:i/>
          <w:iCs/>
        </w:rPr>
        <w:t>γ</w:t>
      </w:r>
      <w:r>
        <w:t xml:space="preserve"> - сәуле шығару альфа- және бета-ыдыраумен қатар жүредi.Бұл ыдыраулардың нәтижесiнде алынған еншiлес ядро әдетте қозған күйде болады. Ал ол қозған күйден негiзгi күйiне өткен кезде қозған күйден негiзгi күйге өткен том тәрiздi өзiнен </w:t>
      </w:r>
      <w:r>
        <w:rPr>
          <w:i/>
          <w:iCs/>
        </w:rPr>
        <w:t>γ</w:t>
      </w:r>
      <w:r>
        <w:t xml:space="preserve"> - сәуле шығарады. Бiрақ бұл </w:t>
      </w:r>
      <w:r>
        <w:rPr>
          <w:i/>
          <w:iCs/>
        </w:rPr>
        <w:t>γ</w:t>
      </w:r>
      <w:r>
        <w:t xml:space="preserve">-кванттардың энергиясы атом шығаратын </w:t>
      </w:r>
      <w:r>
        <w:rPr>
          <w:i/>
          <w:iCs/>
        </w:rPr>
        <w:t>γ</w:t>
      </w:r>
      <w:r>
        <w:t>-кванттардың энергиясынан әлде қайда үлкен болады.</w:t>
      </w:r>
      <w:r>
        <w:rPr>
          <w:lang w:val="kk-KZ"/>
        </w:rPr>
        <w:t xml:space="preserve"> </w:t>
      </w:r>
    </w:p>
    <w:p w:rsidR="00DE426F" w:rsidRPr="00DE426F" w:rsidRDefault="00DE426F" w:rsidP="00DE426F">
      <w:pPr>
        <w:pStyle w:val="a5"/>
        <w:spacing w:before="0" w:beforeAutospacing="0" w:after="0" w:afterAutospacing="0"/>
        <w:ind w:firstLine="709"/>
        <w:rPr>
          <w:b/>
          <w:lang w:val="kk-KZ"/>
        </w:rPr>
      </w:pPr>
      <w:r w:rsidRPr="00DE426F">
        <w:rPr>
          <w:b/>
          <w:lang w:val="kk-KZ"/>
        </w:rPr>
        <w:t xml:space="preserve">Элементар бөлшектер. </w:t>
      </w:r>
    </w:p>
    <w:p w:rsidR="00DE426F" w:rsidRPr="00DE426F" w:rsidRDefault="00DE426F" w:rsidP="00DE426F">
      <w:pPr>
        <w:pStyle w:val="a5"/>
        <w:spacing w:before="0" w:beforeAutospacing="0" w:after="0" w:afterAutospacing="0"/>
        <w:ind w:firstLine="709"/>
        <w:rPr>
          <w:lang w:val="kk-KZ"/>
        </w:rPr>
      </w:pPr>
      <w:r w:rsidRPr="00DE426F">
        <w:rPr>
          <w:lang w:val="kk-KZ"/>
        </w:rPr>
        <w:t xml:space="preserve">Физиканың даму барысында элементар бөлшектер ұғымы бiраз өзгерiске ұшырады. Алғашқы кезде элементар деп iшкi құрылымы жоқ, басқа құрамдас бөлiктерге ыдырамайтын бөлшектердi түсiндi. Бүгiнгi күннiң түсiнiгi бойынша элементар </w:t>
      </w:r>
      <w:r w:rsidRPr="00DE426F">
        <w:rPr>
          <w:lang w:val="kk-KZ"/>
        </w:rPr>
        <w:lastRenderedPageBreak/>
        <w:t>бөлшектерден олардың iшкi құрылымының болмауы талап етiлмейдi. Элементар бөлшектер деп, физика ғылымының қазiргi даму дәрежесiнде бос күйiнде кездесетiн қарапайым бөлшектерден тұрады деп есептеуге болмайтын бөлшектердi айтады. Элементар бөлшектердi кейде субъядролық бөлшектер деп те атайды.</w:t>
      </w:r>
    </w:p>
    <w:p w:rsidR="00DE426F" w:rsidRDefault="00DE426F" w:rsidP="00DE426F">
      <w:pPr>
        <w:pStyle w:val="a5"/>
        <w:spacing w:before="0" w:beforeAutospacing="0" w:after="0" w:afterAutospacing="0"/>
        <w:ind w:firstLine="709"/>
      </w:pPr>
      <w:r w:rsidRPr="00DE426F">
        <w:rPr>
          <w:lang w:val="kk-KZ"/>
        </w:rPr>
        <w:t xml:space="preserve">Қазiргi заманның </w:t>
      </w:r>
      <w:r w:rsidRPr="00DE426F">
        <w:rPr>
          <w:rStyle w:val="a6"/>
          <w:i/>
          <w:iCs/>
          <w:lang w:val="kk-KZ"/>
        </w:rPr>
        <w:t>элементар бөлшектер физикасы</w:t>
      </w:r>
      <w:r w:rsidRPr="00DE426F">
        <w:rPr>
          <w:lang w:val="kk-KZ"/>
        </w:rPr>
        <w:t xml:space="preserve"> осы бөлшектердiң қасиеттерiн анықтайды, оларды классификациялайды, iргелi әсерлесудiң қасиеттерiн зерттейдi және осы әсердiң салдарынан олардың бiр бiрiне ауысуларын зерттейдi. Соңғы кездерi элементар бөлшектердiң iшкi құрылымдары да кеңiнен зерттелуде.Бұл бөлшектердiң көптеген ерекшелiктерi, соның iшiнде iшкi құрылымы тек жеткiлiктi жоғарғы энергияда ғана көрiнiс табады. </w:t>
      </w:r>
      <w:r>
        <w:t xml:space="preserve">Сондықтан элементар бөлшектер физикасын </w:t>
      </w:r>
      <w:r>
        <w:rPr>
          <w:rStyle w:val="a6"/>
          <w:i/>
          <w:iCs/>
        </w:rPr>
        <w:t>жоғарғы энергия физикасы</w:t>
      </w:r>
      <w:r>
        <w:t xml:space="preserve"> деп те атайды.</w:t>
      </w:r>
    </w:p>
    <w:p w:rsidR="00DE426F" w:rsidRDefault="00DE426F" w:rsidP="00DE426F">
      <w:pPr>
        <w:pStyle w:val="a5"/>
        <w:spacing w:before="0" w:beforeAutospacing="0" w:after="0" w:afterAutospacing="0"/>
        <w:ind w:firstLine="709"/>
      </w:pPr>
      <w:r>
        <w:t>Кейбiр элементар бөлшектер табиғатта бос немесе босаң байланысқан күйде кездеседi. Бiздi қоршаған дүние негiзiнен осы бөлшектерден құралған. Мұндай бөлшектердiң қатарына ядро құрамына кiретiн протондар және нейтрондар, атомның қабыршығын құрайтын электрондар, электромагниттiк өрiстiң кванттары болып табылатын фотондар (</w:t>
      </w:r>
      <w:r>
        <w:rPr>
          <w:i/>
          <w:iCs/>
        </w:rPr>
        <w:t>γ</w:t>
      </w:r>
      <w:r>
        <w:t>-кванттар) жатады. Сәл кейiнiрек ядроның β-ыдырауы кезiнде туатын ν</w:t>
      </w:r>
      <w:r>
        <w:rPr>
          <w:vertAlign w:val="subscript"/>
        </w:rPr>
        <w:t>e</w:t>
      </w:r>
      <w:r>
        <w:t xml:space="preserve"> нейтрино және антинейтрино, ядролық әсерлесудiң тасымалдаушылары болып табылатын пи-мезондар </w:t>
      </w:r>
      <w:proofErr w:type="gramStart"/>
      <w:r>
        <w:t>( π</w:t>
      </w:r>
      <w:proofErr w:type="gramEnd"/>
      <w:r>
        <w:rPr>
          <w:vertAlign w:val="superscript"/>
        </w:rPr>
        <w:t>+</w:t>
      </w:r>
      <w:r>
        <w:t xml:space="preserve"> , π</w:t>
      </w:r>
      <w:r>
        <w:rPr>
          <w:vertAlign w:val="superscript"/>
        </w:rPr>
        <w:t>0</w:t>
      </w:r>
      <w:r>
        <w:t xml:space="preserve"> , π</w:t>
      </w:r>
      <w:r>
        <w:rPr>
          <w:vertAlign w:val="superscript"/>
        </w:rPr>
        <w:t>-</w:t>
      </w:r>
      <w:r>
        <w:t>) ашылды. Бұдан әрi осы бөлшектердiң антибөлшектерi ашылды</w:t>
      </w:r>
    </w:p>
    <w:p w:rsidR="00DE426F" w:rsidRDefault="00DE426F" w:rsidP="00DE426F">
      <w:pPr>
        <w:pStyle w:val="a5"/>
        <w:spacing w:before="0" w:beforeAutospacing="0" w:after="0" w:afterAutospacing="0"/>
        <w:ind w:firstLine="709"/>
      </w:pPr>
      <w:r>
        <w:t>Уақыт өте келе элементар бөлшектердiң саны күрт өстi. Бүгiнгi күнде олардың жалпы саны антибөлшектерiн қоса есептегенде 350 ден асып түседi. Бiрақ олардың аса көп бөлiгi орнықсыз бөлшектер. Олар табиғатта бос күйiнде кездеспейдi. Оларды тек арнайы зертханаларда үлкен жылдамдықтағы орнықты бөлшектердi соқтығыстыру арқылы алады. Осылай туындылаған орнықсыз бөлшектер тез арада ыдырап кетедi де ақырында орнықты бөлшектер пайда болады.</w:t>
      </w:r>
    </w:p>
    <w:p w:rsidR="00DE426F" w:rsidRDefault="00DE426F" w:rsidP="00DE426F">
      <w:pPr>
        <w:pStyle w:val="a5"/>
        <w:spacing w:before="0" w:beforeAutospacing="0" w:after="0" w:afterAutospacing="0"/>
        <w:ind w:firstLine="709"/>
      </w:pPr>
      <w:r>
        <w:t>Бөлшек пен антибөлшек кездесетiн болса жойылып, екi кейде үш фотонға айналады. Бұл құбылысты аннигиляция деп атайды. Мысалы электрон мен оның антибөлшегi позитрон кездескен кезде мынадай түрлену болады</w:t>
      </w:r>
    </w:p>
    <w:p w:rsidR="00DE426F" w:rsidRDefault="00DE426F" w:rsidP="00DE426F">
      <w:pPr>
        <w:pStyle w:val="a5"/>
        <w:spacing w:before="0" w:beforeAutospacing="0" w:after="0" w:afterAutospacing="0"/>
        <w:ind w:firstLine="709"/>
      </w:pPr>
      <w:r>
        <w:t>Бұл үрдiс кезiнде электр зарядының, энергияның, импульстiң және импульс моментiнiң сақталу заңы орындалады. 1933 жылы Ф. и И.Жолио-Кюри керi процесс – атом ядросының маңындағы гамма кванттан электрон-позитронның тууын</w:t>
      </w:r>
    </w:p>
    <w:p w:rsidR="00DE426F" w:rsidRDefault="00DE426F" w:rsidP="00DE426F">
      <w:pPr>
        <w:pStyle w:val="a5"/>
        <w:spacing w:before="0" w:beforeAutospacing="0" w:after="0" w:afterAutospacing="0"/>
        <w:ind w:firstLine="709"/>
      </w:pPr>
      <w:r>
        <w:t>байқады. Энергияның сақталу заңы бойынша мұндай гамма-кванттың энергиясы электрон мен позитронның тыныштық энергияларының қосындысынан артық болуы керек.</w:t>
      </w:r>
    </w:p>
    <w:p w:rsidR="00DE426F" w:rsidRDefault="00DE426F" w:rsidP="00DE426F">
      <w:pPr>
        <w:pStyle w:val="a5"/>
        <w:spacing w:before="0" w:beforeAutospacing="0" w:after="0" w:afterAutospacing="0"/>
        <w:ind w:firstLine="709"/>
      </w:pPr>
      <w:r>
        <w:t>Антибөлшектерден атом құралуы мүмкiн. Мысалы антисутегiнiң атомында терiс зарядталған антипротонның маңында оң зардталған позитрон қозғалып жүредi.</w:t>
      </w:r>
    </w:p>
    <w:p w:rsidR="00DE426F" w:rsidRDefault="00DE426F" w:rsidP="00DE426F">
      <w:pPr>
        <w:pStyle w:val="a5"/>
        <w:spacing w:before="0" w:beforeAutospacing="0" w:after="0" w:afterAutospacing="0"/>
        <w:ind w:firstLine="709"/>
      </w:pPr>
      <w:r>
        <w:t>Элементар бөлшектердiң кестесiнде өмiр сүру 10</w:t>
      </w:r>
      <w:r>
        <w:rPr>
          <w:vertAlign w:val="superscript"/>
        </w:rPr>
        <w:t>-20</w:t>
      </w:r>
      <w:r>
        <w:t xml:space="preserve">с-тан артық болатын элементар бөлшектер жөнiнде деректер келтiрiлген. Ол жердегi бөлшектер олардың массаларының өсу ретiмен келтiрiлген. Мұндағы жеңiл бөлшектер </w:t>
      </w:r>
      <w:r>
        <w:rPr>
          <w:rStyle w:val="a6"/>
          <w:i/>
          <w:iCs/>
        </w:rPr>
        <w:t>лептондар</w:t>
      </w:r>
      <w:r>
        <w:t xml:space="preserve">, ал одан ауырырақтары </w:t>
      </w:r>
      <w:r>
        <w:rPr>
          <w:rStyle w:val="a6"/>
          <w:i/>
          <w:iCs/>
        </w:rPr>
        <w:t>мезондар</w:t>
      </w:r>
      <w:r>
        <w:t xml:space="preserve">, ал ең ауырлары </w:t>
      </w:r>
      <w:r>
        <w:rPr>
          <w:rStyle w:val="a6"/>
          <w:i/>
          <w:iCs/>
        </w:rPr>
        <w:t>бариондар</w:t>
      </w:r>
      <w:r>
        <w:t xml:space="preserve"> деп аталады. Мезондар мен бариондар </w:t>
      </w:r>
      <w:r>
        <w:rPr>
          <w:rStyle w:val="a6"/>
          <w:i/>
          <w:iCs/>
        </w:rPr>
        <w:t>адрондар</w:t>
      </w:r>
      <w:r>
        <w:t xml:space="preserve"> деп аталатын топқа кiредi. Бұл кестедегi топтардың еш қайсысына кiрмейтiн фотон ерекше тұр.</w:t>
      </w:r>
    </w:p>
    <w:p w:rsidR="00DE426F" w:rsidRDefault="00DE426F" w:rsidP="00DE426F">
      <w:pPr>
        <w:pStyle w:val="a5"/>
        <w:spacing w:before="0" w:beforeAutospacing="0" w:after="0" w:afterAutospacing="0"/>
        <w:ind w:firstLine="709"/>
      </w:pPr>
      <w:r>
        <w:t xml:space="preserve">Табиғаттағы барлық заттар, бөлшектер бiр-бiрiмен әсерлеседi. Бiр қарағанда осындай сан-алуан болып келетiн әсерлесулер негiзiнен </w:t>
      </w:r>
      <w:r>
        <w:rPr>
          <w:rStyle w:val="a6"/>
          <w:i/>
          <w:iCs/>
        </w:rPr>
        <w:t>iргелi әсерлесу</w:t>
      </w:r>
      <w:r>
        <w:t xml:space="preserve"> теп аталатын төрт түрлi әсерлесудiң нақтылы жағдайда көрiнiс табуы болып табылады. Iргелi әсерлесуге </w:t>
      </w:r>
      <w:r>
        <w:rPr>
          <w:rStyle w:val="a6"/>
          <w:i/>
          <w:iCs/>
        </w:rPr>
        <w:t>гравитациялық, электромагниттiк, күштi</w:t>
      </w:r>
      <w:r>
        <w:t xml:space="preserve"> және </w:t>
      </w:r>
      <w:r>
        <w:rPr>
          <w:rStyle w:val="a6"/>
          <w:i/>
          <w:iCs/>
        </w:rPr>
        <w:t>әлсiз</w:t>
      </w:r>
      <w:r>
        <w:t xml:space="preserve"> әсерлесулер жатады.</w:t>
      </w:r>
    </w:p>
    <w:p w:rsidR="00DE426F" w:rsidRDefault="00DE426F" w:rsidP="00DE426F">
      <w:pPr>
        <w:pStyle w:val="a5"/>
        <w:spacing w:before="0" w:beforeAutospacing="0" w:after="0" w:afterAutospacing="0"/>
        <w:ind w:firstLine="709"/>
      </w:pPr>
      <w:r>
        <w:t>Гравитациялық әсерлесу 1687 жылы И.Ньютон ашқан бүкiл әлемдiк тартылыс заңымен анықталады. Гравитацилық күштер кез-келген денелердiң арасында әсер етедi. Бiрақ массалары өте аз болғандықтан элементар бөлшектердiң арасында бұл күш ешқандай роль атқармайды. Бұл күш аспан механикасында, астрофизикада шешушi роль атқарады.</w:t>
      </w:r>
    </w:p>
    <w:p w:rsidR="00DE426F" w:rsidRDefault="00DE426F" w:rsidP="00DE426F">
      <w:pPr>
        <w:pStyle w:val="a5"/>
        <w:spacing w:before="0" w:beforeAutospacing="0" w:after="0" w:afterAutospacing="0"/>
        <w:ind w:firstLine="709"/>
      </w:pPr>
      <w:r>
        <w:lastRenderedPageBreak/>
        <w:t>Кез-келген зарядталған дене немесе бөлшек электромагниттiк әсерлесуге қатысады. Атомдардың, молекулалардың кристаллдардың болуы газ, сұйық және қатты денелердiң қасиеттерi осы күштiң негiзiнде анықталады.</w:t>
      </w:r>
    </w:p>
    <w:p w:rsidR="00DE426F" w:rsidRDefault="00DE426F" w:rsidP="00DE426F">
      <w:pPr>
        <w:pStyle w:val="a5"/>
        <w:spacing w:before="0" w:beforeAutospacing="0" w:after="0" w:afterAutospacing="0"/>
        <w:ind w:firstLine="709"/>
      </w:pPr>
      <w:r>
        <w:t>Күштi әсерлесу мезондар мен бариондарға, яғни адрондарға тән. Лептондар мен фотон күштi әсерлесуге қатыспайды. Ол қысқа аралықта ғана, шамамен 10</w:t>
      </w:r>
      <w:r>
        <w:rPr>
          <w:vertAlign w:val="superscript"/>
        </w:rPr>
        <w:t>-15</w:t>
      </w:r>
      <w:r>
        <w:t>м, әсер етедi. Бұл аралықтағы оның мәнi гравитациялық және электромагниттiк күштермен салыстырғанда өте үлкен.</w:t>
      </w:r>
    </w:p>
    <w:p w:rsidR="001557AE" w:rsidRDefault="00DE426F" w:rsidP="00DE426F">
      <w:pPr>
        <w:pStyle w:val="a5"/>
        <w:spacing w:before="0" w:beforeAutospacing="0" w:after="0" w:afterAutospacing="0"/>
        <w:ind w:firstLine="709"/>
        <w:rPr>
          <w:lang w:val="kk-KZ"/>
        </w:rPr>
      </w:pPr>
      <w:r>
        <w:t>Әлсiз әсерлесуге фотоннан басқа кез-келген бөлшек қатысады. Бұл күштердiң әсер ету аймағы 10</w:t>
      </w:r>
      <w:r>
        <w:rPr>
          <w:vertAlign w:val="superscript"/>
        </w:rPr>
        <w:t>-18</w:t>
      </w:r>
      <w:r>
        <w:t>м. Әлсiз әсерлесудiң мысалдары нейтронның, мюонның және зарядталған пиондардың төмендегi ыдыраулары</w:t>
      </w:r>
      <w:r>
        <w:rPr>
          <w:lang w:val="kk-KZ"/>
        </w:rPr>
        <w:t xml:space="preserve">. </w:t>
      </w:r>
    </w:p>
    <w:p w:rsidR="00DE426F" w:rsidRPr="00DE426F" w:rsidRDefault="00DE426F" w:rsidP="00DE426F">
      <w:pPr>
        <w:pStyle w:val="a5"/>
        <w:spacing w:before="0" w:beforeAutospacing="0" w:after="0" w:afterAutospacing="0"/>
        <w:ind w:firstLine="709"/>
        <w:rPr>
          <w:lang w:val="kk-KZ"/>
        </w:rPr>
      </w:pPr>
      <w:r w:rsidRPr="00DE426F">
        <w:rPr>
          <w:lang w:val="kk-KZ"/>
        </w:rPr>
        <w:t>Қазiргi заман физикасының ең күштi теориялары кванттық механикада, кванттық электродинамика мен кванттық хромодинамикада бөлшектердiң өзара әсерлесуi олардың арасында болатын бөлшек алмасу арқылы түсiндiрiледi. Осы тұрғыдан алғанда электромагниттiк әсерлесу ол бөлшектер арасында фотонның алмасуы арқылы, ядролық күштер нуклонның арасында пи-мезондардың, ал жалпы күштi әсерлесу бұл өрiстiң кванттары глюондардың алмасуы, әлсiз әсерлесу өте ауыр бөлшектер W</w:t>
      </w:r>
      <w:r w:rsidRPr="00DE426F">
        <w:rPr>
          <w:vertAlign w:val="superscript"/>
          <w:lang w:val="kk-KZ"/>
        </w:rPr>
        <w:t>+</w:t>
      </w:r>
      <w:r w:rsidRPr="00DE426F">
        <w:rPr>
          <w:lang w:val="kk-KZ"/>
        </w:rPr>
        <w:t>, W</w:t>
      </w:r>
      <w:r w:rsidRPr="00DE426F">
        <w:rPr>
          <w:vertAlign w:val="superscript"/>
          <w:lang w:val="kk-KZ"/>
        </w:rPr>
        <w:t>-</w:t>
      </w:r>
      <w:r w:rsidRPr="00DE426F">
        <w:rPr>
          <w:lang w:val="kk-KZ"/>
        </w:rPr>
        <w:t xml:space="preserve"> және Z</w:t>
      </w:r>
      <w:r w:rsidRPr="00DE426F">
        <w:rPr>
          <w:vertAlign w:val="superscript"/>
          <w:lang w:val="kk-KZ"/>
        </w:rPr>
        <w:t>0</w:t>
      </w:r>
      <w:r w:rsidRPr="00DE426F">
        <w:rPr>
          <w:lang w:val="kk-KZ"/>
        </w:rPr>
        <w:t xml:space="preserve"> векторлық мезондардың алмасуы арқылы түсiндiрiледi.</w:t>
      </w:r>
    </w:p>
    <w:p w:rsidR="00DE426F" w:rsidRPr="00DE426F" w:rsidRDefault="00DE426F" w:rsidP="00DE426F">
      <w:pPr>
        <w:pStyle w:val="a5"/>
        <w:spacing w:before="0" w:beforeAutospacing="0" w:after="0" w:afterAutospacing="0"/>
        <w:ind w:firstLine="709"/>
        <w:rPr>
          <w:lang w:val="kk-KZ"/>
        </w:rPr>
      </w:pPr>
      <w:r w:rsidRPr="00DE426F">
        <w:rPr>
          <w:lang w:val="kk-KZ"/>
        </w:rPr>
        <w:t xml:space="preserve">Ендi элементар бөлшектерге қысқаша шолу жасай кетелiк. Лептондар – жоғарыда айтқанымыздай, күштi әсерлесуге қатыспайтын бөлшектер. Олардың қатарына жататындар : электрон </w:t>
      </w:r>
      <w:r w:rsidRPr="00DE426F">
        <w:rPr>
          <w:i/>
          <w:iCs/>
          <w:lang w:val="kk-KZ"/>
        </w:rPr>
        <w:t>e</w:t>
      </w:r>
      <w:r w:rsidRPr="00DE426F">
        <w:rPr>
          <w:vertAlign w:val="superscript"/>
          <w:lang w:val="kk-KZ"/>
        </w:rPr>
        <w:t>-</w:t>
      </w:r>
      <w:r w:rsidRPr="00DE426F">
        <w:rPr>
          <w:lang w:val="kk-KZ"/>
        </w:rPr>
        <w:t xml:space="preserve">, электрон нейтриносы </w:t>
      </w:r>
      <w:r w:rsidRPr="00DE426F">
        <w:rPr>
          <w:i/>
          <w:iCs/>
        </w:rPr>
        <w:t>ν</w:t>
      </w:r>
      <w:r w:rsidRPr="00DE426F">
        <w:rPr>
          <w:vertAlign w:val="subscript"/>
          <w:lang w:val="kk-KZ"/>
        </w:rPr>
        <w:t>e</w:t>
      </w:r>
      <w:r w:rsidRPr="00DE426F">
        <w:rPr>
          <w:lang w:val="kk-KZ"/>
        </w:rPr>
        <w:t xml:space="preserve">, мюон </w:t>
      </w:r>
      <w:r w:rsidRPr="00DE426F">
        <w:rPr>
          <w:i/>
          <w:iCs/>
        </w:rPr>
        <w:t>μ</w:t>
      </w:r>
      <w:r w:rsidRPr="00DE426F">
        <w:rPr>
          <w:vertAlign w:val="superscript"/>
          <w:lang w:val="kk-KZ"/>
        </w:rPr>
        <w:t>-</w:t>
      </w:r>
      <w:r w:rsidRPr="00DE426F">
        <w:rPr>
          <w:lang w:val="kk-KZ"/>
        </w:rPr>
        <w:t xml:space="preserve">, мюон нейтриносы </w:t>
      </w:r>
      <w:r w:rsidRPr="00DE426F">
        <w:rPr>
          <w:i/>
          <w:iCs/>
        </w:rPr>
        <w:t>ν</w:t>
      </w:r>
      <w:r w:rsidRPr="00DE426F">
        <w:rPr>
          <w:vertAlign w:val="subscript"/>
        </w:rPr>
        <w:t>μ</w:t>
      </w:r>
      <w:r w:rsidRPr="00DE426F">
        <w:rPr>
          <w:lang w:val="kk-KZ"/>
        </w:rPr>
        <w:t xml:space="preserve">, таон </w:t>
      </w:r>
      <w:r w:rsidRPr="00DE426F">
        <w:rPr>
          <w:i/>
          <w:iCs/>
        </w:rPr>
        <w:t>τ</w:t>
      </w:r>
      <w:r w:rsidRPr="00DE426F">
        <w:rPr>
          <w:vertAlign w:val="superscript"/>
          <w:lang w:val="kk-KZ"/>
        </w:rPr>
        <w:t>-</w:t>
      </w:r>
      <w:r w:rsidRPr="00DE426F">
        <w:rPr>
          <w:lang w:val="kk-KZ"/>
        </w:rPr>
        <w:t xml:space="preserve"> және таон нейтриносы </w:t>
      </w:r>
      <w:r w:rsidRPr="00DE426F">
        <w:rPr>
          <w:i/>
          <w:iCs/>
        </w:rPr>
        <w:t>ν</w:t>
      </w:r>
      <w:r w:rsidRPr="00DE426F">
        <w:rPr>
          <w:vertAlign w:val="subscript"/>
        </w:rPr>
        <w:t>τ</w:t>
      </w:r>
      <w:r w:rsidRPr="00DE426F">
        <w:rPr>
          <w:lang w:val="kk-KZ"/>
        </w:rPr>
        <w:t>. Әрине барлық лептондардың антибөлшектерi бар. Нейтринолардың массасының неге тең екендiгi жөнiндегi мәселе бүгiнгi күнге дейiн шешiмiн тапқан жоқ.</w:t>
      </w:r>
    </w:p>
    <w:p w:rsidR="00DE426F" w:rsidRPr="00DE426F" w:rsidRDefault="00DE426F" w:rsidP="00DE426F">
      <w:pPr>
        <w:pStyle w:val="a5"/>
        <w:spacing w:before="0" w:beforeAutospacing="0" w:after="0" w:afterAutospacing="0"/>
        <w:ind w:firstLine="709"/>
      </w:pPr>
      <w:r w:rsidRPr="00DE426F">
        <w:t>Элементар бөлшектердiң ең көп тараған тобы адрондар. Адрондар барлық iргелi әсерлесулерге қатысады. Адронның протоннан басқасы орнықсыз. Олар белгiлi бiр уақыттан кейiн басқа бөлшектерге ыдырап кетедi. Олардың жартылай ыдыру периоды 10</w:t>
      </w:r>
      <w:r w:rsidRPr="00DE426F">
        <w:rPr>
          <w:vertAlign w:val="superscript"/>
        </w:rPr>
        <w:t>-20</w:t>
      </w:r>
      <w:r w:rsidRPr="00DE426F">
        <w:t xml:space="preserve"> – 10</w:t>
      </w:r>
      <w:r w:rsidRPr="00DE426F">
        <w:rPr>
          <w:vertAlign w:val="superscript"/>
        </w:rPr>
        <w:t>-24</w:t>
      </w:r>
      <w:r w:rsidRPr="00DE426F">
        <w:t xml:space="preserve"> с аралығында болады. Бұл бөлшектердi </w:t>
      </w:r>
      <w:r w:rsidRPr="00DE426F">
        <w:rPr>
          <w:b/>
          <w:bCs/>
          <w:i/>
          <w:iCs/>
        </w:rPr>
        <w:t>резонанстар</w:t>
      </w:r>
      <w:r w:rsidRPr="00DE426F">
        <w:t xml:space="preserve"> деп атайды. Спинiнiң мәнiне байланысты адрондар спинi нөлге тең болатын мезондар және спинi 1/2 болатын бариондар болып бөлiнедi.</w:t>
      </w:r>
    </w:p>
    <w:p w:rsidR="00DE426F" w:rsidRPr="00DE426F" w:rsidRDefault="00DE426F" w:rsidP="00DE426F">
      <w:pPr>
        <w:pStyle w:val="a5"/>
        <w:spacing w:before="0" w:beforeAutospacing="0" w:after="0" w:afterAutospacing="0"/>
        <w:ind w:firstLine="709"/>
      </w:pPr>
      <w:r w:rsidRPr="00DE426F">
        <w:t>Энергиясы ондаған гигаэлектронвольт болатын электрондардың протоннан және нейтроннан шашырауын зерттеу бұл бөлшектердiң iшкi құрылымы бар екенiне нұсқайды. Жалпы адрондардың қандай да бiр iргелi бөлшектен құралғаны жөнiнде бiрнеше теория ұсынылған болатын. Соның ең жемiстiсi кварктар теориясы болды.</w:t>
      </w:r>
    </w:p>
    <w:p w:rsidR="00DE426F" w:rsidRPr="00DE426F" w:rsidRDefault="00DE426F" w:rsidP="00DE426F">
      <w:pPr>
        <w:pStyle w:val="a5"/>
        <w:spacing w:before="0" w:beforeAutospacing="0" w:after="0" w:afterAutospacing="0"/>
        <w:ind w:firstLine="709"/>
      </w:pPr>
      <w:r w:rsidRPr="00DE426F">
        <w:rPr>
          <w:b/>
          <w:bCs/>
        </w:rPr>
        <w:t>Кварктар</w:t>
      </w:r>
      <w:r w:rsidRPr="00DE426F">
        <w:t xml:space="preserve"> деп нағыз элементар бөлшектердi айтады. Барлық адрондар, яғни мезондар, бариондар және резонанстар осы кварктардан тұрады. Бүгiнгi күнде алты кварк бар деп есептелiнедi. Олады сәйкес латынның </w:t>
      </w:r>
      <w:r w:rsidRPr="00DE426F">
        <w:rPr>
          <w:i/>
          <w:iCs/>
        </w:rPr>
        <w:t>u</w:t>
      </w:r>
      <w:r w:rsidRPr="00DE426F">
        <w:t xml:space="preserve">, </w:t>
      </w:r>
      <w:r w:rsidRPr="00DE426F">
        <w:rPr>
          <w:i/>
          <w:iCs/>
        </w:rPr>
        <w:t>d</w:t>
      </w:r>
      <w:r w:rsidRPr="00DE426F">
        <w:t xml:space="preserve">, </w:t>
      </w:r>
      <w:r w:rsidRPr="00DE426F">
        <w:rPr>
          <w:i/>
          <w:iCs/>
        </w:rPr>
        <w:t>s</w:t>
      </w:r>
      <w:r w:rsidRPr="00DE426F">
        <w:t xml:space="preserve">, </w:t>
      </w:r>
      <w:r w:rsidRPr="00DE426F">
        <w:rPr>
          <w:i/>
          <w:iCs/>
        </w:rPr>
        <w:t>c</w:t>
      </w:r>
      <w:r w:rsidRPr="00DE426F">
        <w:t xml:space="preserve">, </w:t>
      </w:r>
      <w:r w:rsidRPr="00DE426F">
        <w:rPr>
          <w:i/>
          <w:iCs/>
        </w:rPr>
        <w:t>b</w:t>
      </w:r>
      <w:r w:rsidRPr="00DE426F">
        <w:t xml:space="preserve">, </w:t>
      </w:r>
      <w:r w:rsidRPr="00DE426F">
        <w:rPr>
          <w:i/>
          <w:iCs/>
        </w:rPr>
        <w:t>t</w:t>
      </w:r>
      <w:r w:rsidR="007B7A90">
        <w:t xml:space="preserve"> әрiптерiмен белгiлейдi.</w:t>
      </w:r>
      <w:bookmarkStart w:id="48" w:name="_GoBack"/>
      <w:bookmarkEnd w:id="48"/>
    </w:p>
    <w:sectPr w:rsidR="00DE426F" w:rsidRPr="00DE426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6E18"/>
    <w:rsid w:val="001557AE"/>
    <w:rsid w:val="007B7A90"/>
    <w:rsid w:val="00854832"/>
    <w:rsid w:val="00866E18"/>
    <w:rsid w:val="009E29E6"/>
    <w:rsid w:val="00DE426F"/>
    <w:rsid w:val="00F46F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11CEDD"/>
  <w15:docId w15:val="{B95E853A-13C3-4D6F-9DB0-CC422F438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66E1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66E18"/>
    <w:rPr>
      <w:rFonts w:ascii="Tahoma" w:hAnsi="Tahoma" w:cs="Tahoma"/>
      <w:sz w:val="16"/>
      <w:szCs w:val="16"/>
    </w:rPr>
  </w:style>
  <w:style w:type="paragraph" w:styleId="a5">
    <w:name w:val="Normal (Web)"/>
    <w:basedOn w:val="a"/>
    <w:uiPriority w:val="99"/>
    <w:unhideWhenUsed/>
    <w:rsid w:val="00F46F8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1557AE"/>
    <w:rPr>
      <w:b/>
      <w:bCs/>
    </w:rPr>
  </w:style>
  <w:style w:type="character" w:styleId="a7">
    <w:name w:val="Hyperlink"/>
    <w:basedOn w:val="a0"/>
    <w:uiPriority w:val="99"/>
    <w:semiHidden/>
    <w:unhideWhenUsed/>
    <w:rsid w:val="0085483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5192709">
      <w:bodyDiv w:val="1"/>
      <w:marLeft w:val="0"/>
      <w:marRight w:val="0"/>
      <w:marTop w:val="0"/>
      <w:marBottom w:val="0"/>
      <w:divBdr>
        <w:top w:val="none" w:sz="0" w:space="0" w:color="auto"/>
        <w:left w:val="none" w:sz="0" w:space="0" w:color="auto"/>
        <w:bottom w:val="none" w:sz="0" w:space="0" w:color="auto"/>
        <w:right w:val="none" w:sz="0" w:space="0" w:color="auto"/>
      </w:divBdr>
      <w:divsChild>
        <w:div w:id="177353909">
          <w:blockQuote w:val="1"/>
          <w:marLeft w:val="720"/>
          <w:marRight w:val="720"/>
          <w:marTop w:val="100"/>
          <w:marBottom w:val="100"/>
          <w:divBdr>
            <w:top w:val="single" w:sz="6" w:space="6" w:color="0000FF"/>
            <w:left w:val="single" w:sz="6" w:space="10" w:color="0000FF"/>
            <w:bottom w:val="single" w:sz="6" w:space="6" w:color="0000FF"/>
            <w:right w:val="single" w:sz="6" w:space="10" w:color="0000FF"/>
          </w:divBdr>
        </w:div>
        <w:div w:id="244532511">
          <w:blockQuote w:val="1"/>
          <w:marLeft w:val="720"/>
          <w:marRight w:val="720"/>
          <w:marTop w:val="100"/>
          <w:marBottom w:val="100"/>
          <w:divBdr>
            <w:top w:val="single" w:sz="6" w:space="6" w:color="0000FF"/>
            <w:left w:val="single" w:sz="6" w:space="10" w:color="0000FF"/>
            <w:bottom w:val="single" w:sz="6" w:space="6" w:color="0000FF"/>
            <w:right w:val="single" w:sz="6" w:space="10" w:color="0000FF"/>
          </w:divBdr>
        </w:div>
        <w:div w:id="1157262542">
          <w:blockQuote w:val="1"/>
          <w:marLeft w:val="720"/>
          <w:marRight w:val="720"/>
          <w:marTop w:val="100"/>
          <w:marBottom w:val="100"/>
          <w:divBdr>
            <w:top w:val="single" w:sz="6" w:space="6" w:color="0000FF"/>
            <w:left w:val="single" w:sz="6" w:space="10" w:color="0000FF"/>
            <w:bottom w:val="single" w:sz="6" w:space="6" w:color="0000FF"/>
            <w:right w:val="single" w:sz="6" w:space="10" w:color="0000FF"/>
          </w:divBdr>
        </w:div>
        <w:div w:id="1180388796">
          <w:blockQuote w:val="1"/>
          <w:marLeft w:val="720"/>
          <w:marRight w:val="720"/>
          <w:marTop w:val="100"/>
          <w:marBottom w:val="100"/>
          <w:divBdr>
            <w:top w:val="single" w:sz="6" w:space="6" w:color="0000FF"/>
            <w:left w:val="single" w:sz="6" w:space="10" w:color="0000FF"/>
            <w:bottom w:val="single" w:sz="6" w:space="6" w:color="0000FF"/>
            <w:right w:val="single" w:sz="6" w:space="10" w:color="0000FF"/>
          </w:divBdr>
        </w:div>
        <w:div w:id="1033729530">
          <w:blockQuote w:val="1"/>
          <w:marLeft w:val="720"/>
          <w:marRight w:val="720"/>
          <w:marTop w:val="100"/>
          <w:marBottom w:val="100"/>
          <w:divBdr>
            <w:top w:val="single" w:sz="6" w:space="6" w:color="0000FF"/>
            <w:left w:val="single" w:sz="6" w:space="10" w:color="0000FF"/>
            <w:bottom w:val="single" w:sz="6" w:space="6" w:color="0000FF"/>
            <w:right w:val="single" w:sz="6" w:space="10" w:color="0000FF"/>
          </w:divBdr>
        </w:div>
        <w:div w:id="480653499">
          <w:blockQuote w:val="1"/>
          <w:marLeft w:val="720"/>
          <w:marRight w:val="720"/>
          <w:marTop w:val="100"/>
          <w:marBottom w:val="100"/>
          <w:divBdr>
            <w:top w:val="single" w:sz="6" w:space="6" w:color="0000FF"/>
            <w:left w:val="single" w:sz="6" w:space="10" w:color="0000FF"/>
            <w:bottom w:val="single" w:sz="6" w:space="6" w:color="0000FF"/>
            <w:right w:val="single" w:sz="6" w:space="10" w:color="0000FF"/>
          </w:divBdr>
        </w:div>
        <w:div w:id="381364033">
          <w:blockQuote w:val="1"/>
          <w:marLeft w:val="720"/>
          <w:marRight w:val="720"/>
          <w:marTop w:val="100"/>
          <w:marBottom w:val="100"/>
          <w:divBdr>
            <w:top w:val="single" w:sz="6" w:space="6" w:color="0000FF"/>
            <w:left w:val="single" w:sz="6" w:space="10" w:color="0000FF"/>
            <w:bottom w:val="single" w:sz="6" w:space="6" w:color="0000FF"/>
            <w:right w:val="single" w:sz="6" w:space="10" w:color="0000FF"/>
          </w:divBdr>
        </w:div>
      </w:divsChild>
    </w:div>
    <w:div w:id="367996806">
      <w:bodyDiv w:val="1"/>
      <w:marLeft w:val="0"/>
      <w:marRight w:val="0"/>
      <w:marTop w:val="0"/>
      <w:marBottom w:val="0"/>
      <w:divBdr>
        <w:top w:val="none" w:sz="0" w:space="0" w:color="auto"/>
        <w:left w:val="none" w:sz="0" w:space="0" w:color="auto"/>
        <w:bottom w:val="none" w:sz="0" w:space="0" w:color="auto"/>
        <w:right w:val="none" w:sz="0" w:space="0" w:color="auto"/>
      </w:divBdr>
    </w:div>
    <w:div w:id="493837991">
      <w:bodyDiv w:val="1"/>
      <w:marLeft w:val="0"/>
      <w:marRight w:val="0"/>
      <w:marTop w:val="0"/>
      <w:marBottom w:val="0"/>
      <w:divBdr>
        <w:top w:val="none" w:sz="0" w:space="0" w:color="auto"/>
        <w:left w:val="none" w:sz="0" w:space="0" w:color="auto"/>
        <w:bottom w:val="none" w:sz="0" w:space="0" w:color="auto"/>
        <w:right w:val="none" w:sz="0" w:space="0" w:color="auto"/>
      </w:divBdr>
    </w:div>
    <w:div w:id="506100507">
      <w:bodyDiv w:val="1"/>
      <w:marLeft w:val="0"/>
      <w:marRight w:val="0"/>
      <w:marTop w:val="0"/>
      <w:marBottom w:val="0"/>
      <w:divBdr>
        <w:top w:val="none" w:sz="0" w:space="0" w:color="auto"/>
        <w:left w:val="none" w:sz="0" w:space="0" w:color="auto"/>
        <w:bottom w:val="none" w:sz="0" w:space="0" w:color="auto"/>
        <w:right w:val="none" w:sz="0" w:space="0" w:color="auto"/>
      </w:divBdr>
    </w:div>
    <w:div w:id="692196588">
      <w:bodyDiv w:val="1"/>
      <w:marLeft w:val="0"/>
      <w:marRight w:val="0"/>
      <w:marTop w:val="0"/>
      <w:marBottom w:val="0"/>
      <w:divBdr>
        <w:top w:val="none" w:sz="0" w:space="0" w:color="auto"/>
        <w:left w:val="none" w:sz="0" w:space="0" w:color="auto"/>
        <w:bottom w:val="none" w:sz="0" w:space="0" w:color="auto"/>
        <w:right w:val="none" w:sz="0" w:space="0" w:color="auto"/>
      </w:divBdr>
    </w:div>
    <w:div w:id="737174239">
      <w:bodyDiv w:val="1"/>
      <w:marLeft w:val="0"/>
      <w:marRight w:val="0"/>
      <w:marTop w:val="0"/>
      <w:marBottom w:val="0"/>
      <w:divBdr>
        <w:top w:val="none" w:sz="0" w:space="0" w:color="auto"/>
        <w:left w:val="none" w:sz="0" w:space="0" w:color="auto"/>
        <w:bottom w:val="none" w:sz="0" w:space="0" w:color="auto"/>
        <w:right w:val="none" w:sz="0" w:space="0" w:color="auto"/>
      </w:divBdr>
    </w:div>
    <w:div w:id="1097990569">
      <w:bodyDiv w:val="1"/>
      <w:marLeft w:val="0"/>
      <w:marRight w:val="0"/>
      <w:marTop w:val="0"/>
      <w:marBottom w:val="0"/>
      <w:divBdr>
        <w:top w:val="none" w:sz="0" w:space="0" w:color="auto"/>
        <w:left w:val="none" w:sz="0" w:space="0" w:color="auto"/>
        <w:bottom w:val="none" w:sz="0" w:space="0" w:color="auto"/>
        <w:right w:val="none" w:sz="0" w:space="0" w:color="auto"/>
      </w:divBdr>
    </w:div>
    <w:div w:id="1171406694">
      <w:bodyDiv w:val="1"/>
      <w:marLeft w:val="0"/>
      <w:marRight w:val="0"/>
      <w:marTop w:val="0"/>
      <w:marBottom w:val="0"/>
      <w:divBdr>
        <w:top w:val="none" w:sz="0" w:space="0" w:color="auto"/>
        <w:left w:val="none" w:sz="0" w:space="0" w:color="auto"/>
        <w:bottom w:val="none" w:sz="0" w:space="0" w:color="auto"/>
        <w:right w:val="none" w:sz="0" w:space="0" w:color="auto"/>
      </w:divBdr>
    </w:div>
    <w:div w:id="1554609958">
      <w:bodyDiv w:val="1"/>
      <w:marLeft w:val="0"/>
      <w:marRight w:val="0"/>
      <w:marTop w:val="0"/>
      <w:marBottom w:val="0"/>
      <w:divBdr>
        <w:top w:val="none" w:sz="0" w:space="0" w:color="auto"/>
        <w:left w:val="none" w:sz="0" w:space="0" w:color="auto"/>
        <w:bottom w:val="none" w:sz="0" w:space="0" w:color="auto"/>
        <w:right w:val="none" w:sz="0" w:space="0" w:color="auto"/>
      </w:divBdr>
    </w:div>
    <w:div w:id="1645354414">
      <w:bodyDiv w:val="1"/>
      <w:marLeft w:val="0"/>
      <w:marRight w:val="0"/>
      <w:marTop w:val="0"/>
      <w:marBottom w:val="0"/>
      <w:divBdr>
        <w:top w:val="none" w:sz="0" w:space="0" w:color="auto"/>
        <w:left w:val="none" w:sz="0" w:space="0" w:color="auto"/>
        <w:bottom w:val="none" w:sz="0" w:space="0" w:color="auto"/>
        <w:right w:val="none" w:sz="0" w:space="0" w:color="auto"/>
      </w:divBdr>
    </w:div>
    <w:div w:id="1729452300">
      <w:bodyDiv w:val="1"/>
      <w:marLeft w:val="0"/>
      <w:marRight w:val="0"/>
      <w:marTop w:val="0"/>
      <w:marBottom w:val="0"/>
      <w:divBdr>
        <w:top w:val="none" w:sz="0" w:space="0" w:color="auto"/>
        <w:left w:val="none" w:sz="0" w:space="0" w:color="auto"/>
        <w:bottom w:val="none" w:sz="0" w:space="0" w:color="auto"/>
        <w:right w:val="none" w:sz="0" w:space="0" w:color="auto"/>
      </w:divBdr>
    </w:div>
    <w:div w:id="2088764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2.gif"/><Relationship Id="rId117" Type="http://schemas.openxmlformats.org/officeDocument/2006/relationships/hyperlink" Target="https://kk.wikipedia.org/w/index.php?title=%D0%AD%D0%BD%D0%B5%D1%80%D0%B3%D0%B8%D1%8F%D0%BD%D1%8B%D2%A3_%D0%A1%D0%B0%D2%9B%D1%82%D0%B0%D0%BB%D1%83_%D0%97%D0%B0%D2%A3%D1%8B&amp;action=edit&amp;redlink=1" TargetMode="External"/><Relationship Id="rId21" Type="http://schemas.openxmlformats.org/officeDocument/2006/relationships/image" Target="media/image17.gif"/><Relationship Id="rId42" Type="http://schemas.openxmlformats.org/officeDocument/2006/relationships/image" Target="media/image38.gif"/><Relationship Id="rId47" Type="http://schemas.openxmlformats.org/officeDocument/2006/relationships/image" Target="media/image43.gif"/><Relationship Id="rId63" Type="http://schemas.openxmlformats.org/officeDocument/2006/relationships/image" Target="media/image59.gif"/><Relationship Id="rId68" Type="http://schemas.openxmlformats.org/officeDocument/2006/relationships/image" Target="media/image64.gif"/><Relationship Id="rId84" Type="http://schemas.openxmlformats.org/officeDocument/2006/relationships/image" Target="media/image80.png"/><Relationship Id="rId89" Type="http://schemas.openxmlformats.org/officeDocument/2006/relationships/image" Target="media/image85.png"/><Relationship Id="rId112" Type="http://schemas.openxmlformats.org/officeDocument/2006/relationships/hyperlink" Target="https://kk.wikipedia.org/wiki/%D0%AD%D0%BD%D0%B5%D1%80%D0%B3%D0%B8%D1%8F" TargetMode="External"/><Relationship Id="rId133" Type="http://schemas.openxmlformats.org/officeDocument/2006/relationships/image" Target="media/image114.gif"/><Relationship Id="rId138" Type="http://schemas.openxmlformats.org/officeDocument/2006/relationships/image" Target="media/image119.gif"/><Relationship Id="rId16" Type="http://schemas.openxmlformats.org/officeDocument/2006/relationships/image" Target="media/image12.gif"/><Relationship Id="rId107" Type="http://schemas.openxmlformats.org/officeDocument/2006/relationships/image" Target="media/image103.png"/><Relationship Id="rId11" Type="http://schemas.openxmlformats.org/officeDocument/2006/relationships/image" Target="media/image7.gif"/><Relationship Id="rId32" Type="http://schemas.openxmlformats.org/officeDocument/2006/relationships/image" Target="media/image28.gif"/><Relationship Id="rId37" Type="http://schemas.openxmlformats.org/officeDocument/2006/relationships/image" Target="media/image33.png"/><Relationship Id="rId53" Type="http://schemas.openxmlformats.org/officeDocument/2006/relationships/image" Target="media/image49.gif"/><Relationship Id="rId58" Type="http://schemas.openxmlformats.org/officeDocument/2006/relationships/image" Target="media/image54.jpeg"/><Relationship Id="rId74" Type="http://schemas.openxmlformats.org/officeDocument/2006/relationships/image" Target="media/image70.png"/><Relationship Id="rId79" Type="http://schemas.openxmlformats.org/officeDocument/2006/relationships/image" Target="media/image75.png"/><Relationship Id="rId102" Type="http://schemas.openxmlformats.org/officeDocument/2006/relationships/image" Target="media/image98.png"/><Relationship Id="rId123" Type="http://schemas.openxmlformats.org/officeDocument/2006/relationships/hyperlink" Target="https://kk.wikipedia.org/wiki/%D0%AF%D0%B4%D1%80%D0%BE%D0%BB%D1%8B%D2%9B_%D1%84%D0%B8%D0%B7%D0%B8%D0%BA%D0%B0" TargetMode="External"/><Relationship Id="rId128" Type="http://schemas.openxmlformats.org/officeDocument/2006/relationships/hyperlink" Target="https://kk.wikipedia.org/wiki/%D0%AF%D0%B4%D1%80%D0%BE" TargetMode="External"/><Relationship Id="rId5" Type="http://schemas.openxmlformats.org/officeDocument/2006/relationships/image" Target="media/image1.jpeg"/><Relationship Id="rId90" Type="http://schemas.openxmlformats.org/officeDocument/2006/relationships/image" Target="media/image86.png"/><Relationship Id="rId95" Type="http://schemas.openxmlformats.org/officeDocument/2006/relationships/image" Target="media/image91.png"/><Relationship Id="rId22" Type="http://schemas.openxmlformats.org/officeDocument/2006/relationships/image" Target="media/image18.gif"/><Relationship Id="rId27" Type="http://schemas.openxmlformats.org/officeDocument/2006/relationships/image" Target="media/image23.gif"/><Relationship Id="rId43" Type="http://schemas.openxmlformats.org/officeDocument/2006/relationships/image" Target="media/image39.gif"/><Relationship Id="rId48" Type="http://schemas.openxmlformats.org/officeDocument/2006/relationships/image" Target="media/image44.gif"/><Relationship Id="rId64" Type="http://schemas.openxmlformats.org/officeDocument/2006/relationships/image" Target="media/image60.gif"/><Relationship Id="rId69" Type="http://schemas.openxmlformats.org/officeDocument/2006/relationships/image" Target="media/image65.png"/><Relationship Id="rId113" Type="http://schemas.openxmlformats.org/officeDocument/2006/relationships/hyperlink" Target="https://kk.wikipedia.org/wiki/%D0%90%D0%BB%D1%8C%D0%B1%D0%B5%D1%80%D1%82_%D0%AD%D0%B9%D0%BD%D1%88%D1%82%D0%B5%D0%B9%D0%BD" TargetMode="External"/><Relationship Id="rId118" Type="http://schemas.openxmlformats.org/officeDocument/2006/relationships/hyperlink" Target="https://kk.wikipedia.org/wiki/%D0%AD%D0%BD%D0%B5%D1%80%D0%B3%D0%B8%D1%8F" TargetMode="External"/><Relationship Id="rId134" Type="http://schemas.openxmlformats.org/officeDocument/2006/relationships/image" Target="media/image115.gif"/><Relationship Id="rId139" Type="http://schemas.openxmlformats.org/officeDocument/2006/relationships/image" Target="media/image120.gif"/><Relationship Id="rId8" Type="http://schemas.openxmlformats.org/officeDocument/2006/relationships/image" Target="media/image4.png"/><Relationship Id="rId51" Type="http://schemas.openxmlformats.org/officeDocument/2006/relationships/image" Target="media/image47.gif"/><Relationship Id="rId72" Type="http://schemas.openxmlformats.org/officeDocument/2006/relationships/image" Target="media/image68.png"/><Relationship Id="rId80" Type="http://schemas.openxmlformats.org/officeDocument/2006/relationships/image" Target="media/image76.png"/><Relationship Id="rId85" Type="http://schemas.openxmlformats.org/officeDocument/2006/relationships/image" Target="media/image81.png"/><Relationship Id="rId93" Type="http://schemas.openxmlformats.org/officeDocument/2006/relationships/image" Target="media/image89.png"/><Relationship Id="rId98" Type="http://schemas.openxmlformats.org/officeDocument/2006/relationships/image" Target="media/image94.png"/><Relationship Id="rId121" Type="http://schemas.openxmlformats.org/officeDocument/2006/relationships/image" Target="media/image108.png"/><Relationship Id="rId142" Type="http://schemas.openxmlformats.org/officeDocument/2006/relationships/theme" Target="theme/theme1.xml"/><Relationship Id="rId3" Type="http://schemas.openxmlformats.org/officeDocument/2006/relationships/webSettings" Target="webSettings.xml"/><Relationship Id="rId12" Type="http://schemas.openxmlformats.org/officeDocument/2006/relationships/image" Target="media/image8.gif"/><Relationship Id="rId17" Type="http://schemas.openxmlformats.org/officeDocument/2006/relationships/image" Target="media/image13.gif"/><Relationship Id="rId25" Type="http://schemas.openxmlformats.org/officeDocument/2006/relationships/image" Target="media/image21.gif"/><Relationship Id="rId33" Type="http://schemas.openxmlformats.org/officeDocument/2006/relationships/image" Target="media/image29.gif"/><Relationship Id="rId38" Type="http://schemas.openxmlformats.org/officeDocument/2006/relationships/image" Target="media/image34.gif"/><Relationship Id="rId46" Type="http://schemas.openxmlformats.org/officeDocument/2006/relationships/image" Target="media/image42.gif"/><Relationship Id="rId59" Type="http://schemas.openxmlformats.org/officeDocument/2006/relationships/image" Target="media/image55.gif"/><Relationship Id="rId67" Type="http://schemas.openxmlformats.org/officeDocument/2006/relationships/image" Target="media/image63.gif"/><Relationship Id="rId103" Type="http://schemas.openxmlformats.org/officeDocument/2006/relationships/image" Target="media/image99.png"/><Relationship Id="rId108" Type="http://schemas.openxmlformats.org/officeDocument/2006/relationships/image" Target="media/image104.png"/><Relationship Id="rId116" Type="http://schemas.openxmlformats.org/officeDocument/2006/relationships/hyperlink" Target="https://kk.wikipedia.org/wiki/%D0%AD%D0%BD%D0%B5%D1%80%D0%B3%D0%B8%D1%8F" TargetMode="External"/><Relationship Id="rId124" Type="http://schemas.openxmlformats.org/officeDocument/2006/relationships/image" Target="media/image110.png"/><Relationship Id="rId129" Type="http://schemas.openxmlformats.org/officeDocument/2006/relationships/hyperlink" Target="https://kk.wikipedia.org/wiki/%D0%AF%D0%B4%D1%80%D0%BE%D0%BB%D1%8B%D2%9B_%D1%84%D0%B8%D0%B7%D0%B8%D0%BA%D0%B0" TargetMode="External"/><Relationship Id="rId137" Type="http://schemas.openxmlformats.org/officeDocument/2006/relationships/image" Target="media/image118.gif"/><Relationship Id="rId20" Type="http://schemas.openxmlformats.org/officeDocument/2006/relationships/image" Target="media/image16.gif"/><Relationship Id="rId41" Type="http://schemas.openxmlformats.org/officeDocument/2006/relationships/image" Target="media/image37.gif"/><Relationship Id="rId54" Type="http://schemas.openxmlformats.org/officeDocument/2006/relationships/image" Target="media/image50.gif"/><Relationship Id="rId62" Type="http://schemas.openxmlformats.org/officeDocument/2006/relationships/image" Target="media/image58.gif"/><Relationship Id="rId70" Type="http://schemas.openxmlformats.org/officeDocument/2006/relationships/image" Target="media/image66.png"/><Relationship Id="rId75" Type="http://schemas.openxmlformats.org/officeDocument/2006/relationships/image" Target="media/image71.png"/><Relationship Id="rId83" Type="http://schemas.openxmlformats.org/officeDocument/2006/relationships/image" Target="media/image79.png"/><Relationship Id="rId88" Type="http://schemas.openxmlformats.org/officeDocument/2006/relationships/image" Target="media/image84.png"/><Relationship Id="rId91" Type="http://schemas.openxmlformats.org/officeDocument/2006/relationships/image" Target="media/image87.png"/><Relationship Id="rId96" Type="http://schemas.openxmlformats.org/officeDocument/2006/relationships/image" Target="media/image92.png"/><Relationship Id="rId111" Type="http://schemas.openxmlformats.org/officeDocument/2006/relationships/hyperlink" Target="https://kk.wikipedia.org/wiki/%D0%9C%D0%B0%D1%81%D1%81%D0%B0" TargetMode="External"/><Relationship Id="rId132" Type="http://schemas.openxmlformats.org/officeDocument/2006/relationships/image" Target="media/image113.gif"/><Relationship Id="rId140" Type="http://schemas.openxmlformats.org/officeDocument/2006/relationships/image" Target="media/image121.gif"/><Relationship Id="rId1" Type="http://schemas.openxmlformats.org/officeDocument/2006/relationships/styles" Target="styles.xml"/><Relationship Id="rId6" Type="http://schemas.openxmlformats.org/officeDocument/2006/relationships/image" Target="media/image2.jpeg"/><Relationship Id="rId15" Type="http://schemas.openxmlformats.org/officeDocument/2006/relationships/image" Target="media/image11.gif"/><Relationship Id="rId23" Type="http://schemas.openxmlformats.org/officeDocument/2006/relationships/image" Target="media/image19.gif"/><Relationship Id="rId28" Type="http://schemas.openxmlformats.org/officeDocument/2006/relationships/image" Target="media/image24.gif"/><Relationship Id="rId36" Type="http://schemas.openxmlformats.org/officeDocument/2006/relationships/image" Target="media/image32.png"/><Relationship Id="rId49" Type="http://schemas.openxmlformats.org/officeDocument/2006/relationships/image" Target="media/image45.gif"/><Relationship Id="rId57" Type="http://schemas.openxmlformats.org/officeDocument/2006/relationships/image" Target="media/image53.gif"/><Relationship Id="rId106" Type="http://schemas.openxmlformats.org/officeDocument/2006/relationships/image" Target="media/image102.png"/><Relationship Id="rId114" Type="http://schemas.openxmlformats.org/officeDocument/2006/relationships/image" Target="media/image107.png"/><Relationship Id="rId119" Type="http://schemas.openxmlformats.org/officeDocument/2006/relationships/hyperlink" Target="https://kk.wikipedia.org/wiki/%D0%9F%D1%80%D0%BE%D1%82%D0%BE%D0%BD" TargetMode="External"/><Relationship Id="rId127" Type="http://schemas.openxmlformats.org/officeDocument/2006/relationships/image" Target="media/image111.png"/><Relationship Id="rId10" Type="http://schemas.openxmlformats.org/officeDocument/2006/relationships/image" Target="media/image6.gif"/><Relationship Id="rId31" Type="http://schemas.openxmlformats.org/officeDocument/2006/relationships/image" Target="media/image27.gif"/><Relationship Id="rId44" Type="http://schemas.openxmlformats.org/officeDocument/2006/relationships/image" Target="media/image40.gif"/><Relationship Id="rId52" Type="http://schemas.openxmlformats.org/officeDocument/2006/relationships/image" Target="media/image48.gif"/><Relationship Id="rId60" Type="http://schemas.openxmlformats.org/officeDocument/2006/relationships/image" Target="media/image56.gif"/><Relationship Id="rId65" Type="http://schemas.openxmlformats.org/officeDocument/2006/relationships/image" Target="media/image61.gif"/><Relationship Id="rId73" Type="http://schemas.openxmlformats.org/officeDocument/2006/relationships/image" Target="media/image69.png"/><Relationship Id="rId78" Type="http://schemas.openxmlformats.org/officeDocument/2006/relationships/image" Target="media/image74.png"/><Relationship Id="rId81" Type="http://schemas.openxmlformats.org/officeDocument/2006/relationships/image" Target="media/image77.png"/><Relationship Id="rId86" Type="http://schemas.openxmlformats.org/officeDocument/2006/relationships/image" Target="media/image82.png"/><Relationship Id="rId94" Type="http://schemas.openxmlformats.org/officeDocument/2006/relationships/image" Target="media/image90.png"/><Relationship Id="rId99" Type="http://schemas.openxmlformats.org/officeDocument/2006/relationships/image" Target="media/image95.png"/><Relationship Id="rId101" Type="http://schemas.openxmlformats.org/officeDocument/2006/relationships/image" Target="media/image97.png"/><Relationship Id="rId122" Type="http://schemas.openxmlformats.org/officeDocument/2006/relationships/image" Target="media/image109.png"/><Relationship Id="rId130" Type="http://schemas.openxmlformats.org/officeDocument/2006/relationships/hyperlink" Target="https://kk.wikipedia.org/wiki/%D0%9D%D1%83%D0%BA%D0%BB%D0%BE%D0%BD%D0%B4%D0%B0%D1%80" TargetMode="External"/><Relationship Id="rId135" Type="http://schemas.openxmlformats.org/officeDocument/2006/relationships/image" Target="media/image116.gif"/><Relationship Id="rId4" Type="http://schemas.openxmlformats.org/officeDocument/2006/relationships/hyperlink" Target="http://infourok.ru/go.html?href=/C:\Program%20Files\RCIE\FIZIKA11_KAZ\text\Optika\Spektri.2.2%D1%80.htm" TargetMode="External"/><Relationship Id="rId9" Type="http://schemas.openxmlformats.org/officeDocument/2006/relationships/image" Target="media/image5.png"/><Relationship Id="rId13" Type="http://schemas.openxmlformats.org/officeDocument/2006/relationships/image" Target="media/image9.gif"/><Relationship Id="rId18" Type="http://schemas.openxmlformats.org/officeDocument/2006/relationships/image" Target="media/image14.gif"/><Relationship Id="rId39" Type="http://schemas.openxmlformats.org/officeDocument/2006/relationships/image" Target="media/image35.gif"/><Relationship Id="rId109" Type="http://schemas.openxmlformats.org/officeDocument/2006/relationships/image" Target="media/image105.png"/><Relationship Id="rId34" Type="http://schemas.openxmlformats.org/officeDocument/2006/relationships/image" Target="media/image30.gif"/><Relationship Id="rId50" Type="http://schemas.openxmlformats.org/officeDocument/2006/relationships/image" Target="media/image46.gif"/><Relationship Id="rId55" Type="http://schemas.openxmlformats.org/officeDocument/2006/relationships/image" Target="media/image51.gif"/><Relationship Id="rId76" Type="http://schemas.openxmlformats.org/officeDocument/2006/relationships/image" Target="media/image72.png"/><Relationship Id="rId97" Type="http://schemas.openxmlformats.org/officeDocument/2006/relationships/image" Target="media/image93.png"/><Relationship Id="rId104" Type="http://schemas.openxmlformats.org/officeDocument/2006/relationships/image" Target="media/image100.png"/><Relationship Id="rId120" Type="http://schemas.openxmlformats.org/officeDocument/2006/relationships/hyperlink" Target="https://kk.wikipedia.org/wiki/%D0%9D%D0%B5%D0%B9%D1%82%D1%80%D0%BE%D0%BD" TargetMode="External"/><Relationship Id="rId125" Type="http://schemas.openxmlformats.org/officeDocument/2006/relationships/hyperlink" Target="https://kk.wikipedia.org/wiki/%D0%9D%D1%83%D0%BA%D0%BB%D0%BE%D0%BD%D0%B4%D0%B0%D1%80" TargetMode="External"/><Relationship Id="rId141" Type="http://schemas.openxmlformats.org/officeDocument/2006/relationships/fontTable" Target="fontTable.xml"/><Relationship Id="rId7" Type="http://schemas.openxmlformats.org/officeDocument/2006/relationships/image" Target="media/image3.png"/><Relationship Id="rId71" Type="http://schemas.openxmlformats.org/officeDocument/2006/relationships/image" Target="media/image67.png"/><Relationship Id="rId92" Type="http://schemas.openxmlformats.org/officeDocument/2006/relationships/image" Target="media/image88.png"/><Relationship Id="rId2" Type="http://schemas.openxmlformats.org/officeDocument/2006/relationships/settings" Target="settings.xml"/><Relationship Id="rId29" Type="http://schemas.openxmlformats.org/officeDocument/2006/relationships/image" Target="media/image25.gif"/><Relationship Id="rId24" Type="http://schemas.openxmlformats.org/officeDocument/2006/relationships/image" Target="media/image20.gif"/><Relationship Id="rId40" Type="http://schemas.openxmlformats.org/officeDocument/2006/relationships/image" Target="media/image36.gif"/><Relationship Id="rId45" Type="http://schemas.openxmlformats.org/officeDocument/2006/relationships/image" Target="media/image41.gif"/><Relationship Id="rId66" Type="http://schemas.openxmlformats.org/officeDocument/2006/relationships/image" Target="media/image62.gif"/><Relationship Id="rId87" Type="http://schemas.openxmlformats.org/officeDocument/2006/relationships/image" Target="media/image83.png"/><Relationship Id="rId110" Type="http://schemas.openxmlformats.org/officeDocument/2006/relationships/image" Target="media/image106.png"/><Relationship Id="rId115" Type="http://schemas.openxmlformats.org/officeDocument/2006/relationships/hyperlink" Target="https://kk.wikipedia.org/wiki/%D0%90%D1%82%D0%BE%D0%BC_%D1%8F%D0%B4%D1%80%D0%BE%D1%81%D1%8B" TargetMode="External"/><Relationship Id="rId131" Type="http://schemas.openxmlformats.org/officeDocument/2006/relationships/image" Target="media/image112.png"/><Relationship Id="rId136" Type="http://schemas.openxmlformats.org/officeDocument/2006/relationships/image" Target="media/image117.gif"/><Relationship Id="rId61" Type="http://schemas.openxmlformats.org/officeDocument/2006/relationships/image" Target="media/image57.gif"/><Relationship Id="rId82" Type="http://schemas.openxmlformats.org/officeDocument/2006/relationships/image" Target="media/image78.png"/><Relationship Id="rId19" Type="http://schemas.openxmlformats.org/officeDocument/2006/relationships/image" Target="media/image15.gif"/><Relationship Id="rId14" Type="http://schemas.openxmlformats.org/officeDocument/2006/relationships/image" Target="media/image10.gif"/><Relationship Id="rId30" Type="http://schemas.openxmlformats.org/officeDocument/2006/relationships/image" Target="media/image26.gif"/><Relationship Id="rId35" Type="http://schemas.openxmlformats.org/officeDocument/2006/relationships/image" Target="media/image31.gif"/><Relationship Id="rId56" Type="http://schemas.openxmlformats.org/officeDocument/2006/relationships/image" Target="media/image52.gif"/><Relationship Id="rId77" Type="http://schemas.openxmlformats.org/officeDocument/2006/relationships/image" Target="media/image73.png"/><Relationship Id="rId100" Type="http://schemas.openxmlformats.org/officeDocument/2006/relationships/image" Target="media/image96.png"/><Relationship Id="rId105" Type="http://schemas.openxmlformats.org/officeDocument/2006/relationships/image" Target="media/image101.png"/><Relationship Id="rId126" Type="http://schemas.openxmlformats.org/officeDocument/2006/relationships/hyperlink" Target="https://kk.wikipedia.org/wiki/%D0%AD%D0%BD%D0%B5%D1%80%D0%B3%D0%B8%D1%8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13</Pages>
  <Words>5193</Words>
  <Characters>29603</Characters>
  <Application>Microsoft Office Word</Application>
  <DocSecurity>0</DocSecurity>
  <Lines>246</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Didar Yeskermessov</cp:lastModifiedBy>
  <cp:revision>2</cp:revision>
  <dcterms:created xsi:type="dcterms:W3CDTF">2020-05-04T02:08:00Z</dcterms:created>
  <dcterms:modified xsi:type="dcterms:W3CDTF">2020-05-04T03:40:00Z</dcterms:modified>
</cp:coreProperties>
</file>