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4848" w:rsidRDefault="00962BE1" w:rsidP="00B34848">
      <w:pPr>
        <w:pStyle w:val="2"/>
        <w:tabs>
          <w:tab w:val="num" w:pos="720"/>
        </w:tabs>
        <w:ind w:firstLine="0"/>
        <w:jc w:val="center"/>
        <w:rPr>
          <w:b/>
          <w:color w:val="000000"/>
          <w:sz w:val="24"/>
          <w:szCs w:val="24"/>
        </w:rPr>
      </w:pPr>
      <w:r w:rsidRPr="000D7B27">
        <w:rPr>
          <w:b/>
          <w:iCs/>
          <w:sz w:val="24"/>
          <w:szCs w:val="24"/>
        </w:rPr>
        <w:t xml:space="preserve">Тема 10: </w:t>
      </w:r>
      <w:r w:rsidR="00B34848" w:rsidRPr="00600913">
        <w:rPr>
          <w:b/>
          <w:color w:val="000000"/>
          <w:sz w:val="24"/>
          <w:szCs w:val="24"/>
        </w:rPr>
        <w:t>Психология смысла жизни и профессионального самоопределения</w:t>
      </w:r>
    </w:p>
    <w:p w:rsidR="00B34848" w:rsidRDefault="00B34848" w:rsidP="00B34848">
      <w:pPr>
        <w:pStyle w:val="2"/>
        <w:tabs>
          <w:tab w:val="num" w:pos="720"/>
        </w:tabs>
        <w:ind w:firstLine="0"/>
        <w:jc w:val="center"/>
      </w:pPr>
    </w:p>
    <w:p w:rsidR="00B34848" w:rsidRDefault="00B34848" w:rsidP="00B34848">
      <w:pPr>
        <w:pStyle w:val="2"/>
        <w:tabs>
          <w:tab w:val="num" w:pos="720"/>
        </w:tabs>
        <w:ind w:firstLine="0"/>
        <w:rPr>
          <w:sz w:val="24"/>
          <w:szCs w:val="24"/>
        </w:rPr>
      </w:pPr>
      <w:r w:rsidRPr="0001155B">
        <w:rPr>
          <w:sz w:val="24"/>
          <w:szCs w:val="24"/>
        </w:rPr>
        <w:t xml:space="preserve">В довоенное время у школьников была популярна книга </w:t>
      </w:r>
      <w:proofErr w:type="spellStart"/>
      <w:r w:rsidRPr="0001155B">
        <w:rPr>
          <w:sz w:val="24"/>
          <w:szCs w:val="24"/>
        </w:rPr>
        <w:t>В.Каверина</w:t>
      </w:r>
      <w:proofErr w:type="spellEnd"/>
      <w:r w:rsidRPr="0001155B">
        <w:rPr>
          <w:sz w:val="24"/>
          <w:szCs w:val="24"/>
        </w:rPr>
        <w:t xml:space="preserve"> «Два капитана», а в ней девиз, которому следовал в своей жизни один из героев этой книги: </w:t>
      </w:r>
      <w:r w:rsidRPr="0001155B">
        <w:rPr>
          <w:b/>
          <w:sz w:val="24"/>
          <w:szCs w:val="24"/>
        </w:rPr>
        <w:t>«Бороться и искать, идти и не сдаваться».</w:t>
      </w:r>
      <w:r w:rsidRPr="0001155B">
        <w:rPr>
          <w:sz w:val="24"/>
          <w:szCs w:val="24"/>
        </w:rPr>
        <w:t xml:space="preserve"> Фактически этот призыв актуален для каждого человека, проходящего свой жизненный путь. Только содержание и формы осуществления этого девиза будут изменяться в зависимости от возраста человека, его пола, профессии, конкретных характеристик природной и социальной макро - и микросред, в которых протекает жизнедеятельность человека. При этом важно, чтобы каждый человек как можно раньше начал осознавать свою ответственность за то, как и каким он будет в жизни, и каким образом и почему именно так и не иначе этот замысел он будет претворять в поступки и дела, познавая мир, общаясь с людьми, занимаясь той или иной деятельностью. </w:t>
      </w:r>
    </w:p>
    <w:p w:rsidR="00B34848" w:rsidRPr="00D446AE" w:rsidRDefault="00B34848" w:rsidP="00B34848">
      <w:pPr>
        <w:pStyle w:val="2"/>
        <w:tabs>
          <w:tab w:val="num" w:pos="720"/>
        </w:tabs>
        <w:ind w:firstLine="0"/>
        <w:rPr>
          <w:b/>
          <w:color w:val="000000"/>
          <w:sz w:val="24"/>
          <w:szCs w:val="24"/>
        </w:rPr>
      </w:pPr>
      <w:r>
        <w:tab/>
      </w:r>
      <w:r w:rsidRPr="00D446AE">
        <w:rPr>
          <w:sz w:val="24"/>
          <w:szCs w:val="24"/>
        </w:rPr>
        <w:t xml:space="preserve">Конечно, по мере продвижения его по жизненному пути содержание этих его планов на субъективном уровне и формах </w:t>
      </w:r>
      <w:proofErr w:type="spellStart"/>
      <w:r w:rsidRPr="00D446AE">
        <w:rPr>
          <w:sz w:val="24"/>
          <w:szCs w:val="24"/>
        </w:rPr>
        <w:t>объективирования</w:t>
      </w:r>
      <w:proofErr w:type="spellEnd"/>
      <w:r w:rsidRPr="00D446AE">
        <w:rPr>
          <w:sz w:val="24"/>
          <w:szCs w:val="24"/>
        </w:rPr>
        <w:t xml:space="preserve"> этого содержания под влиянием изменяющихся характеристик бытия, в которое включен человек, и изменений, происходящих в его ипостасях индивида, личности и субъекта, будут в чем-то пересматриваться и приобретать новые, иногда очень существенные признаки. Но во всех случаях важно, чтобы при всех этих трансформациях человек сохранял качества настоящего человека, и для этого вопреки и наперекор трудностям, на которые , как правило, не скупится наша жизнь, он ставил перед собой цели и затем действовал, претворяя их в конкретные результаты, которые означали бы сохранение и приумножение основных ценностей жизни и культуры. При этом очень значимо. Чтобы в выстраивании своего бытия, будь это участие в гражданских делах своей страны, получение общего образования, приобретение специальности, работа в избранной области труда, общение с людьми, входящими в его близкое и более далекое окружение, решение семейно-бытовых проблем, человек не отступал от нравственных норм, общих для всех его соотечественников, сохраняя вместе с тем свою индивидуальную неповторимость, выражающуюся прежде всего в мотивационной вовлеченности и включенности в деятельность, отвечающую его призванной, не идя на поводу других людей, стремился к творческому выполнению ее, проявляя непременно трудолюбие и самостоятельность, если считал себя правым, не бояться быть независимым, пестовал уверенность в себе (но не самоуверенность). И при этом не забывал бы, что успешность и продуктивность, образно говоря, работы всех этих качеств выше тогда, когда у человека - владельца их сильная энергетика. А уровень ее, это тоже доказано, зависит от того, ведет ли человек здоровый образ жизни и поддерживает высокую работоспособность своего организма, постоянно физически его тренируя. </w:t>
      </w:r>
    </w:p>
    <w:p w:rsidR="00B34848" w:rsidRPr="00B37D3F" w:rsidRDefault="00B34848" w:rsidP="00B34848">
      <w:pPr>
        <w:tabs>
          <w:tab w:val="left" w:pos="252"/>
        </w:tabs>
        <w:jc w:val="both"/>
        <w:rPr>
          <w:b/>
          <w:sz w:val="24"/>
          <w:szCs w:val="24"/>
        </w:rPr>
      </w:pPr>
      <w:r>
        <w:tab/>
      </w:r>
      <w:r w:rsidRPr="00B37D3F">
        <w:rPr>
          <w:sz w:val="24"/>
          <w:szCs w:val="24"/>
        </w:rPr>
        <w:t xml:space="preserve">У человека есть «чувство смысла», «инстинкт смысла»- врожденное стремление к смыслу, и только неблагоприятные обстоятельства жизни и воспитания заглушают и сводят на нет это стремление. </w:t>
      </w:r>
      <w:proofErr w:type="gramStart"/>
      <w:r w:rsidRPr="00B37D3F">
        <w:rPr>
          <w:sz w:val="24"/>
          <w:szCs w:val="24"/>
        </w:rPr>
        <w:t>Но с другой стороны</w:t>
      </w:r>
      <w:proofErr w:type="gramEnd"/>
      <w:r w:rsidRPr="00B37D3F">
        <w:rPr>
          <w:sz w:val="24"/>
          <w:szCs w:val="24"/>
        </w:rPr>
        <w:t xml:space="preserve">, мы знаем немало фактов, свидетельствующих о том, что неблагоприятные обстоятельства могут быть «катализатором» поиска смысла жизни. Именно в тот момент, когда сгущаются тучи, когда следующие один за другим удары судьбы уводят почву из- под ног, когда кажется, что продолжать жизнь бессмысленно - именно в этот момент обостряется «задача на смысл». Приведу в этой связи, очень выразительное, на мой взгляд, утверждение Фридриха Ницше: «Человек – это единственное существо на земле, которое падает вверх». Итак, можно говорить о двух подходах, двух взглядов на проблему поиска приобретения смысла жизни: </w:t>
      </w:r>
      <w:proofErr w:type="gramStart"/>
      <w:r w:rsidRPr="00B37D3F">
        <w:rPr>
          <w:sz w:val="24"/>
          <w:szCs w:val="24"/>
        </w:rPr>
        <w:t>1.Смысл</w:t>
      </w:r>
      <w:proofErr w:type="gramEnd"/>
      <w:r w:rsidRPr="00B37D3F">
        <w:rPr>
          <w:sz w:val="24"/>
          <w:szCs w:val="24"/>
        </w:rPr>
        <w:t xml:space="preserve"> жизни существует объективно, и че5ловек в результате поиска «открывает» его для себя. 2.Смысл жизни не возникает на «пустом месте», он возникает на «пустом месте», он «созревает», «вызревает» как плод, наливаясь соком и доходя до нужной кондиции в результате долгой и нередко медлительной работы человеческой души. </w:t>
      </w:r>
    </w:p>
    <w:p w:rsidR="00B34848" w:rsidRPr="003F36A6" w:rsidRDefault="00B34848" w:rsidP="00B34848">
      <w:pPr>
        <w:shd w:val="clear" w:color="auto" w:fill="FFFFFF"/>
        <w:spacing w:before="278" w:after="278" w:line="240" w:lineRule="atLeast"/>
        <w:rPr>
          <w:ins w:id="0" w:author="Unknown"/>
          <w:sz w:val="24"/>
          <w:szCs w:val="24"/>
        </w:rPr>
      </w:pPr>
      <w:ins w:id="1" w:author="Unknown">
        <w:r w:rsidRPr="003F36A6">
          <w:rPr>
            <w:b/>
            <w:bCs/>
            <w:sz w:val="24"/>
            <w:szCs w:val="24"/>
          </w:rPr>
          <w:lastRenderedPageBreak/>
          <w:t xml:space="preserve">1. Понятия: профориентация и </w:t>
        </w:r>
        <w:proofErr w:type="spellStart"/>
        <w:r w:rsidRPr="003F36A6">
          <w:rPr>
            <w:b/>
            <w:bCs/>
            <w:sz w:val="24"/>
            <w:szCs w:val="24"/>
          </w:rPr>
          <w:t>профконсультация</w:t>
        </w:r>
        <w:proofErr w:type="spellEnd"/>
        <w:r w:rsidRPr="003F36A6">
          <w:rPr>
            <w:b/>
            <w:bCs/>
            <w:sz w:val="24"/>
            <w:szCs w:val="24"/>
          </w:rPr>
          <w:t>, профессиональное и личностное самоопределение, карьера и профессиональный выбор</w:t>
        </w:r>
      </w:ins>
    </w:p>
    <w:p w:rsidR="00B34848" w:rsidRPr="003F36A6" w:rsidRDefault="00B34848" w:rsidP="00B34848">
      <w:pPr>
        <w:shd w:val="clear" w:color="auto" w:fill="FFFFFF"/>
        <w:spacing w:before="278" w:after="270" w:line="240" w:lineRule="atLeast"/>
        <w:rPr>
          <w:ins w:id="2" w:author="Unknown"/>
          <w:sz w:val="24"/>
          <w:szCs w:val="24"/>
        </w:rPr>
      </w:pPr>
      <w:ins w:id="3" w:author="Unknown">
        <w:r w:rsidRPr="003F36A6">
          <w:rPr>
            <w:sz w:val="24"/>
            <w:szCs w:val="24"/>
          </w:rPr>
          <w:t xml:space="preserve">В профориентации традиционно выделяются следующие направления: </w:t>
        </w:r>
        <w:proofErr w:type="spellStart"/>
        <w:r w:rsidRPr="003F36A6">
          <w:rPr>
            <w:sz w:val="24"/>
            <w:szCs w:val="24"/>
          </w:rPr>
          <w:t>профинформация</w:t>
        </w:r>
        <w:proofErr w:type="spellEnd"/>
        <w:r w:rsidRPr="003F36A6">
          <w:rPr>
            <w:sz w:val="24"/>
            <w:szCs w:val="24"/>
          </w:rPr>
          <w:t xml:space="preserve">, </w:t>
        </w:r>
        <w:proofErr w:type="spellStart"/>
        <w:r w:rsidRPr="003F36A6">
          <w:rPr>
            <w:sz w:val="24"/>
            <w:szCs w:val="24"/>
          </w:rPr>
          <w:t>профагитация</w:t>
        </w:r>
        <w:proofErr w:type="spellEnd"/>
        <w:r w:rsidRPr="003F36A6">
          <w:rPr>
            <w:sz w:val="24"/>
            <w:szCs w:val="24"/>
          </w:rPr>
          <w:t xml:space="preserve">, профпросвещение, </w:t>
        </w:r>
        <w:proofErr w:type="spellStart"/>
        <w:r w:rsidRPr="003F36A6">
          <w:rPr>
            <w:sz w:val="24"/>
            <w:szCs w:val="24"/>
          </w:rPr>
          <w:t>профдиагностика</w:t>
        </w:r>
        <w:proofErr w:type="spellEnd"/>
        <w:r w:rsidRPr="003F36A6">
          <w:rPr>
            <w:sz w:val="24"/>
            <w:szCs w:val="24"/>
          </w:rPr>
          <w:t xml:space="preserve"> (</w:t>
        </w:r>
        <w:r w:rsidRPr="003F36A6">
          <w:rPr>
            <w:sz w:val="24"/>
            <w:szCs w:val="24"/>
            <w:u w:val="single"/>
          </w:rPr>
          <w:t>профотбор</w:t>
        </w:r>
        <w:r w:rsidRPr="003F36A6">
          <w:rPr>
            <w:sz w:val="24"/>
            <w:szCs w:val="24"/>
          </w:rPr>
          <w:t>, </w:t>
        </w:r>
        <w:proofErr w:type="spellStart"/>
        <w:r w:rsidRPr="003F36A6">
          <w:rPr>
            <w:sz w:val="24"/>
            <w:szCs w:val="24"/>
            <w:u w:val="single"/>
          </w:rPr>
          <w:t>профподбор</w:t>
        </w:r>
        <w:proofErr w:type="spellEnd"/>
        <w:r w:rsidRPr="003F36A6">
          <w:rPr>
            <w:sz w:val="24"/>
            <w:szCs w:val="24"/>
          </w:rPr>
          <w:t xml:space="preserve">) и </w:t>
        </w:r>
        <w:proofErr w:type="spellStart"/>
        <w:r w:rsidRPr="003F36A6">
          <w:rPr>
            <w:sz w:val="24"/>
            <w:szCs w:val="24"/>
          </w:rPr>
          <w:t>профконсультация</w:t>
        </w:r>
        <w:proofErr w:type="spellEnd"/>
        <w:r w:rsidRPr="003F36A6">
          <w:rPr>
            <w:sz w:val="24"/>
            <w:szCs w:val="24"/>
          </w:rPr>
          <w:t>. </w:t>
        </w:r>
        <w:r w:rsidRPr="003F36A6">
          <w:rPr>
            <w:sz w:val="24"/>
            <w:szCs w:val="24"/>
            <w:u w:val="single"/>
          </w:rPr>
          <w:t>Профориентация</w:t>
        </w:r>
        <w:r w:rsidRPr="003F36A6">
          <w:rPr>
            <w:sz w:val="24"/>
            <w:szCs w:val="24"/>
          </w:rPr>
          <w:t xml:space="preserve"> - очень объемное понятие, например, можно сказать, что современное западное общество по сути своей </w:t>
        </w:r>
        <w:proofErr w:type="spellStart"/>
        <w:r w:rsidRPr="003F36A6">
          <w:rPr>
            <w:sz w:val="24"/>
            <w:szCs w:val="24"/>
          </w:rPr>
          <w:t>профориентационно</w:t>
        </w:r>
        <w:proofErr w:type="spellEnd"/>
        <w:r w:rsidRPr="003F36A6">
          <w:rPr>
            <w:sz w:val="24"/>
            <w:szCs w:val="24"/>
          </w:rPr>
          <w:t>, т.к. с самого рождения ориентирует ребенка на "жизненный успех", на "успешную карьеру". Профориентация предполагает широкий, выходящий за рамки только педагогики и психологии, комплекс мер по оказанию помощи в выборе профессии, куда входит и </w:t>
        </w:r>
        <w:proofErr w:type="spellStart"/>
        <w:r w:rsidRPr="003F36A6">
          <w:rPr>
            <w:b/>
            <w:bCs/>
            <w:i/>
            <w:iCs/>
            <w:sz w:val="24"/>
            <w:szCs w:val="24"/>
          </w:rPr>
          <w:t>профконсультация</w:t>
        </w:r>
        <w:proofErr w:type="spellEnd"/>
        <w:r w:rsidRPr="003F36A6">
          <w:rPr>
            <w:sz w:val="24"/>
            <w:szCs w:val="24"/>
          </w:rPr>
          <w:t> как индивидуально ориентированная помощь в профессиональном самоопределении.</w:t>
        </w:r>
        <w:r w:rsidRPr="003F36A6">
          <w:rPr>
            <w:sz w:val="24"/>
            <w:szCs w:val="24"/>
          </w:rPr>
          <w:br/>
          <w:t xml:space="preserve">          И профориентация и </w:t>
        </w:r>
        <w:proofErr w:type="spellStart"/>
        <w:r w:rsidRPr="003F36A6">
          <w:rPr>
            <w:sz w:val="24"/>
            <w:szCs w:val="24"/>
          </w:rPr>
          <w:t>профконсультация</w:t>
        </w:r>
        <w:proofErr w:type="spellEnd"/>
        <w:r w:rsidRPr="003F36A6">
          <w:rPr>
            <w:sz w:val="24"/>
            <w:szCs w:val="24"/>
          </w:rPr>
          <w:t xml:space="preserve"> - это "ориентирование" школьника (оптанта), тогда как </w:t>
        </w:r>
        <w:r w:rsidRPr="003F36A6">
          <w:rPr>
            <w:sz w:val="24"/>
            <w:szCs w:val="24"/>
            <w:u w:val="single"/>
          </w:rPr>
          <w:t>профессиональное самоопределение</w:t>
        </w:r>
        <w:r w:rsidRPr="003F36A6">
          <w:rPr>
            <w:sz w:val="24"/>
            <w:szCs w:val="24"/>
          </w:rPr>
          <w:t> больше соотносится с "</w:t>
        </w:r>
        <w:proofErr w:type="spellStart"/>
        <w:r w:rsidRPr="003F36A6">
          <w:rPr>
            <w:sz w:val="24"/>
            <w:szCs w:val="24"/>
          </w:rPr>
          <w:t>самоориентированием</w:t>
        </w:r>
        <w:proofErr w:type="spellEnd"/>
        <w:r w:rsidRPr="003F36A6">
          <w:rPr>
            <w:sz w:val="24"/>
            <w:szCs w:val="24"/>
          </w:rPr>
          <w:t>" учащегося, выступающего в роли субъекта самоопределения (</w:t>
        </w:r>
        <w:r w:rsidRPr="003F36A6">
          <w:rPr>
            <w:sz w:val="24"/>
            <w:szCs w:val="24"/>
            <w:u w:val="single"/>
          </w:rPr>
          <w:t>Климов, 1983. С. 15-21</w:t>
        </w:r>
        <w:r w:rsidRPr="003F36A6">
          <w:rPr>
            <w:sz w:val="24"/>
            <w:szCs w:val="24"/>
          </w:rPr>
          <w:t>).</w:t>
        </w:r>
        <w:r w:rsidRPr="003F36A6">
          <w:rPr>
            <w:sz w:val="24"/>
            <w:szCs w:val="24"/>
          </w:rPr>
          <w:br/>
          <w:t>          Профессиональное и личностное самоопределение имеют очень много общего, а в высших своих проявлениях они почти сливаются. Если же попытаться развести их, то можно выделить </w:t>
        </w:r>
        <w:r w:rsidRPr="003F36A6">
          <w:rPr>
            <w:b/>
            <w:bCs/>
            <w:i/>
            <w:iCs/>
            <w:sz w:val="24"/>
            <w:szCs w:val="24"/>
          </w:rPr>
          <w:t>два принципиальных отличия между профессиональным и личностным самоопределением</w:t>
        </w:r>
        <w:r w:rsidRPr="003F36A6">
          <w:rPr>
            <w:sz w:val="24"/>
            <w:szCs w:val="24"/>
          </w:rPr>
          <w:t>:</w:t>
        </w:r>
        <w:r w:rsidRPr="003F36A6">
          <w:rPr>
            <w:sz w:val="24"/>
            <w:szCs w:val="24"/>
          </w:rPr>
          <w:br/>
          <w:t xml:space="preserve">          1. Профессиональное самоопределение - более конкретное, его проще оформить официально (получить диплом и т.п.); личностное самоопределение - это более сложное понятие (диплом "на </w:t>
        </w:r>
        <w:proofErr w:type="spellStart"/>
        <w:r w:rsidRPr="003F36A6">
          <w:rPr>
            <w:sz w:val="24"/>
            <w:szCs w:val="24"/>
          </w:rPr>
          <w:t>личностность</w:t>
        </w:r>
        <w:proofErr w:type="spellEnd"/>
        <w:r w:rsidRPr="003F36A6">
          <w:rPr>
            <w:sz w:val="24"/>
            <w:szCs w:val="24"/>
          </w:rPr>
          <w:t>", по крайней мере, психически здоровым людям, пока еще не выдают).</w:t>
        </w:r>
        <w:r w:rsidRPr="003F36A6">
          <w:rPr>
            <w:sz w:val="24"/>
            <w:szCs w:val="24"/>
          </w:rPr>
          <w:br/>
          <w:t>          2. Профессиональное самоопределение больше зависит от внешних (благоприятных) условий, а личностное самоопределение - от самого человека, более того, часто именно плохие условия позволяют кому-то проявить себя по-настоящему (герои появляются в переломные эпохи). Правда, и в благополучные эпохи, полные "соблазнов" и так называемого "счастья" с застывшими улыбками (когда всем "положено" быть счастливыми), все-таки находятся люди, которые ищут для себя смыслы в решении каких-то особых, непонятных для обывателя проблем, для которых самое страшное - это радость "чавкающей от счастья" массы. Для таких людей благополучная эпоха превращается в самую страшную пытку, и они сами создают для себя дополнительные сложности, т.е. условия для подлинно личностного саморазвития.</w:t>
        </w:r>
        <w:r w:rsidRPr="003F36A6">
          <w:rPr>
            <w:sz w:val="24"/>
            <w:szCs w:val="24"/>
          </w:rPr>
          <w:br/>
          <w:t>          При этом у таких людей (истинных героев) появляется возможность ставить сложные проблемы все-таки при относительно обеспеченных "тылах", когда не надо думать о выживании, об элементарном пропитании и т.п., поэтому личностное самоопределение в благополучные эпохи, с одной стороны, все-таки предпочтительнее, но, с другой стороны, и намного сложнее, чем в трудные, "героические" периоды развития общества, поскольку в эпоху относительного благополучия подлинное личностное самоопределение часто обрекает человека на настоящее одиночество, непонимание и даже осуждение со стороны окружающих. Именно поэтому призывать или как-то "формализовать" психологическую помощь в личностном самоопределении нежелательно. Лучше осторожно проводить ее на фоне более привычной и понятной для большинства людей работы по профориентации (профессиональному самоопределению).</w:t>
        </w:r>
        <w:r w:rsidRPr="003F36A6">
          <w:rPr>
            <w:sz w:val="24"/>
            <w:szCs w:val="24"/>
          </w:rPr>
          <w:br/>
          <w:t>          </w:t>
        </w:r>
        <w:r w:rsidRPr="003F36A6">
          <w:rPr>
            <w:b/>
            <w:bCs/>
            <w:i/>
            <w:iCs/>
            <w:sz w:val="24"/>
            <w:szCs w:val="24"/>
          </w:rPr>
          <w:t>Понятие "карьера" </w:t>
        </w:r>
        <w:r w:rsidRPr="003F36A6">
          <w:rPr>
            <w:sz w:val="24"/>
            <w:szCs w:val="24"/>
          </w:rPr>
          <w:t xml:space="preserve">широко распространено на Западе (например, в США профориентация часто вообще называется "психологией карьеры"). В России существует своя традиция употребления слова "карьера" </w:t>
        </w:r>
        <w:proofErr w:type="gramStart"/>
        <w:r w:rsidRPr="003F36A6">
          <w:rPr>
            <w:sz w:val="24"/>
            <w:szCs w:val="24"/>
          </w:rPr>
          <w:t>- это</w:t>
        </w:r>
        <w:proofErr w:type="gramEnd"/>
        <w:r w:rsidRPr="003F36A6">
          <w:rPr>
            <w:sz w:val="24"/>
            <w:szCs w:val="24"/>
          </w:rPr>
          <w:t xml:space="preserve"> успех в какой-либо деятельности, но с некоторым негативным оттенком (типа "карьеризм"). В американской традиции карьера (по Дж. </w:t>
        </w:r>
        <w:proofErr w:type="spellStart"/>
        <w:r w:rsidRPr="003F36A6">
          <w:rPr>
            <w:sz w:val="24"/>
            <w:szCs w:val="24"/>
          </w:rPr>
          <w:t>Сьюперу</w:t>
        </w:r>
        <w:proofErr w:type="spellEnd"/>
        <w:r w:rsidRPr="003F36A6">
          <w:rPr>
            <w:sz w:val="24"/>
            <w:szCs w:val="24"/>
          </w:rPr>
          <w:t xml:space="preserve">) </w:t>
        </w:r>
        <w:proofErr w:type="gramStart"/>
        <w:r w:rsidRPr="003F36A6">
          <w:rPr>
            <w:sz w:val="24"/>
            <w:szCs w:val="24"/>
          </w:rPr>
          <w:t>- это</w:t>
        </w:r>
        <w:proofErr w:type="gramEnd"/>
        <w:r w:rsidRPr="003F36A6">
          <w:rPr>
            <w:sz w:val="24"/>
            <w:szCs w:val="24"/>
          </w:rPr>
          <w:t xml:space="preserve"> "определенная последовательность и комбинация ролей, которые человек выполняет в течение своей жизни" (ребенок, учащийся, отдыхающий, работник, гражданин, супруг, хозяин дома, родитель)". Такое понимание близко к жизненному </w:t>
        </w:r>
        <w:r w:rsidRPr="003F36A6">
          <w:rPr>
            <w:sz w:val="24"/>
            <w:szCs w:val="24"/>
          </w:rPr>
          <w:lastRenderedPageBreak/>
          <w:t>самоопределению в русской традиции (см. </w:t>
        </w:r>
        <w:proofErr w:type="spellStart"/>
        <w:r w:rsidRPr="003F36A6">
          <w:rPr>
            <w:sz w:val="24"/>
            <w:szCs w:val="24"/>
            <w:u w:val="single"/>
          </w:rPr>
          <w:t>Пряжников</w:t>
        </w:r>
        <w:proofErr w:type="spellEnd"/>
        <w:r w:rsidRPr="003F36A6">
          <w:rPr>
            <w:sz w:val="24"/>
            <w:szCs w:val="24"/>
            <w:u w:val="single"/>
          </w:rPr>
          <w:t>, 1997. С. 80-81</w:t>
        </w:r>
        <w:r w:rsidRPr="003F36A6">
          <w:rPr>
            <w:sz w:val="24"/>
            <w:szCs w:val="24"/>
          </w:rPr>
          <w:t>).</w:t>
        </w:r>
        <w:r w:rsidRPr="003F36A6">
          <w:rPr>
            <w:sz w:val="24"/>
            <w:szCs w:val="24"/>
          </w:rPr>
          <w:br/>
          <w:t>          Правда, и в западной традиции понятие "карьера" все больше связывается с иронией и осуждением. Например, В. Берг в своей книге "Карьера-</w:t>
        </w:r>
        <w:proofErr w:type="spellStart"/>
        <w:r w:rsidRPr="003F36A6">
          <w:rPr>
            <w:sz w:val="24"/>
            <w:szCs w:val="24"/>
          </w:rPr>
          <w:t>суперигра</w:t>
        </w:r>
        <w:proofErr w:type="spellEnd"/>
        <w:r w:rsidRPr="003F36A6">
          <w:rPr>
            <w:sz w:val="24"/>
            <w:szCs w:val="24"/>
          </w:rPr>
          <w:t xml:space="preserve">" пишет: "Успешная карьера </w:t>
        </w:r>
        <w:proofErr w:type="gramStart"/>
        <w:r w:rsidRPr="003F36A6">
          <w:rPr>
            <w:sz w:val="24"/>
            <w:szCs w:val="24"/>
          </w:rPr>
          <w:t>- это</w:t>
        </w:r>
        <w:proofErr w:type="gramEnd"/>
        <w:r w:rsidRPr="003F36A6">
          <w:rPr>
            <w:sz w:val="24"/>
            <w:szCs w:val="24"/>
          </w:rPr>
          <w:t xml:space="preserve"> не счастливая случайность. Постарайтесь не попадаться "на зуб" сумевшим сделать блестящую карьеру "волкам" экономики и политики, а научитесь выть и охотиться вместе с ними. Почему бы вам самому не начать травить окружающих вас коллег? Станьте убийцей, пока не стали жертвой. Но при этом всегда следует помнить, что это вам слегка подпортит совесть. Однако ваши враги, ваши конкуренты, ваши завистники - коллеги… ведь они-то поступают точно так же. Травля, интриги, зависть более не вызывают чувства стыда" (</w:t>
        </w:r>
        <w:r w:rsidRPr="003F36A6">
          <w:rPr>
            <w:sz w:val="24"/>
            <w:szCs w:val="24"/>
            <w:u w:val="single"/>
          </w:rPr>
          <w:t>Берг, 1998. С. 8</w:t>
        </w:r>
        <w:r w:rsidRPr="003F36A6">
          <w:rPr>
            <w:sz w:val="24"/>
            <w:szCs w:val="24"/>
          </w:rPr>
          <w:t>)…</w:t>
        </w:r>
        <w:r w:rsidRPr="003F36A6">
          <w:rPr>
            <w:sz w:val="24"/>
            <w:szCs w:val="24"/>
          </w:rPr>
          <w:br/>
          <w:t>          </w:t>
        </w:r>
        <w:r w:rsidRPr="003F36A6">
          <w:rPr>
            <w:b/>
            <w:bCs/>
            <w:i/>
            <w:iCs/>
            <w:sz w:val="24"/>
            <w:szCs w:val="24"/>
          </w:rPr>
          <w:t>Профессиональный выбор</w:t>
        </w:r>
        <w:r w:rsidRPr="003F36A6">
          <w:rPr>
            <w:sz w:val="24"/>
            <w:szCs w:val="24"/>
          </w:rPr>
          <w:t xml:space="preserve">, в отличие от профессионального самоопределения (по Е.И. </w:t>
        </w:r>
        <w:proofErr w:type="spellStart"/>
        <w:r w:rsidRPr="003F36A6">
          <w:rPr>
            <w:sz w:val="24"/>
            <w:szCs w:val="24"/>
          </w:rPr>
          <w:t>Головахе</w:t>
        </w:r>
        <w:proofErr w:type="spellEnd"/>
        <w:r w:rsidRPr="003F36A6">
          <w:rPr>
            <w:sz w:val="24"/>
            <w:szCs w:val="24"/>
          </w:rPr>
          <w:t>), - "это решение, затрагивающее лишь ближайшую жизненную перспективу школьника", который может быть осуществлен "как с учетом, так и без учета отдаленных последствий принятого решения" и "в последнем случае выбор профессии как достаточно конкретный жизненный план не будет опосредован отдаленными жизненными целями" (</w:t>
        </w:r>
        <w:proofErr w:type="spellStart"/>
        <w:r w:rsidRPr="003F36A6">
          <w:rPr>
            <w:sz w:val="24"/>
            <w:szCs w:val="24"/>
            <w:u w:val="single"/>
          </w:rPr>
          <w:t>Головаха</w:t>
        </w:r>
        <w:proofErr w:type="spellEnd"/>
        <w:r w:rsidRPr="003F36A6">
          <w:rPr>
            <w:sz w:val="24"/>
            <w:szCs w:val="24"/>
            <w:u w:val="single"/>
          </w:rPr>
          <w:t>, 1988</w:t>
        </w:r>
        <w:r w:rsidRPr="003F36A6">
          <w:rPr>
            <w:sz w:val="24"/>
            <w:szCs w:val="24"/>
          </w:rPr>
          <w:t xml:space="preserve">). Дж. </w:t>
        </w:r>
        <w:proofErr w:type="spellStart"/>
        <w:r w:rsidRPr="003F36A6">
          <w:rPr>
            <w:sz w:val="24"/>
            <w:szCs w:val="24"/>
          </w:rPr>
          <w:t>Сьюпер</w:t>
        </w:r>
        <w:proofErr w:type="spellEnd"/>
        <w:r w:rsidRPr="003F36A6">
          <w:rPr>
            <w:sz w:val="24"/>
            <w:szCs w:val="24"/>
          </w:rPr>
          <w:t xml:space="preserve"> считает, что в течение жизни (карьеры) человек вынужден совершать множество выборов (сама карьера рассматривается как "чередующиеся выборы").</w:t>
        </w:r>
        <w:r w:rsidRPr="003F36A6">
          <w:rPr>
            <w:sz w:val="24"/>
            <w:szCs w:val="24"/>
          </w:rPr>
          <w:br/>
        </w:r>
      </w:ins>
    </w:p>
    <w:p w:rsidR="00B34848" w:rsidRPr="003F36A6" w:rsidRDefault="00B34848" w:rsidP="00B34848">
      <w:pPr>
        <w:shd w:val="clear" w:color="auto" w:fill="FFFFFF"/>
        <w:spacing w:before="278" w:after="278" w:line="240" w:lineRule="atLeast"/>
        <w:rPr>
          <w:ins w:id="4" w:author="Unknown"/>
          <w:sz w:val="24"/>
          <w:szCs w:val="24"/>
        </w:rPr>
      </w:pPr>
      <w:ins w:id="5" w:author="Unknown">
        <w:r w:rsidRPr="003F36A6">
          <w:rPr>
            <w:b/>
            <w:bCs/>
            <w:sz w:val="24"/>
            <w:szCs w:val="24"/>
          </w:rPr>
          <w:t>2. Профессиональное самоопределение как поиск смысла в трудовой деятельности</w:t>
        </w:r>
      </w:ins>
    </w:p>
    <w:p w:rsidR="00B34848" w:rsidRPr="003F36A6" w:rsidRDefault="00B34848" w:rsidP="00B34848">
      <w:pPr>
        <w:shd w:val="clear" w:color="auto" w:fill="FFFFFF"/>
        <w:spacing w:before="278" w:after="238" w:line="240" w:lineRule="atLeast"/>
        <w:rPr>
          <w:ins w:id="6" w:author="Unknown"/>
          <w:sz w:val="24"/>
          <w:szCs w:val="24"/>
        </w:rPr>
      </w:pPr>
      <w:ins w:id="7" w:author="Unknown">
        <w:r w:rsidRPr="003F36A6">
          <w:rPr>
            <w:sz w:val="24"/>
            <w:szCs w:val="24"/>
          </w:rPr>
          <w:t xml:space="preserve">Понятие "самоопределение" вполне соотносится с такими модными ныне понятиями, как самоактуализация, самореализация, самоосуществление, </w:t>
        </w:r>
        <w:proofErr w:type="spellStart"/>
        <w:r w:rsidRPr="003F36A6">
          <w:rPr>
            <w:sz w:val="24"/>
            <w:szCs w:val="24"/>
          </w:rPr>
          <w:t>самотрансценденция</w:t>
        </w:r>
        <w:proofErr w:type="spellEnd"/>
        <w:r w:rsidRPr="003F36A6">
          <w:rPr>
            <w:sz w:val="24"/>
            <w:szCs w:val="24"/>
          </w:rPr>
          <w:t>, самосознание (см. более подробно о профессиональном самосознании </w:t>
        </w:r>
        <w:r w:rsidRPr="003F36A6">
          <w:rPr>
            <w:sz w:val="24"/>
            <w:szCs w:val="24"/>
            <w:u w:val="single"/>
          </w:rPr>
          <w:t>Тему 5</w:t>
        </w:r>
        <w:r w:rsidRPr="003F36A6">
          <w:rPr>
            <w:sz w:val="24"/>
            <w:szCs w:val="24"/>
          </w:rPr>
          <w:t xml:space="preserve"> настоящего </w:t>
        </w:r>
        <w:proofErr w:type="gramStart"/>
        <w:r w:rsidRPr="003F36A6">
          <w:rPr>
            <w:sz w:val="24"/>
            <w:szCs w:val="24"/>
          </w:rPr>
          <w:t>пособия)…</w:t>
        </w:r>
        <w:proofErr w:type="gramEnd"/>
        <w:r w:rsidRPr="003F36A6">
          <w:rPr>
            <w:sz w:val="24"/>
            <w:szCs w:val="24"/>
          </w:rPr>
          <w:t xml:space="preserve"> При этом многие мыслители связывают самореализацию, самоактуализацию и т.п. именно с трудовой деятельностью, с работой. Например, А. </w:t>
        </w:r>
        <w:proofErr w:type="spellStart"/>
        <w:r w:rsidRPr="003F36A6">
          <w:rPr>
            <w:sz w:val="24"/>
            <w:szCs w:val="24"/>
          </w:rPr>
          <w:t>Маслоу</w:t>
        </w:r>
        <w:proofErr w:type="spellEnd"/>
        <w:r w:rsidRPr="003F36A6">
          <w:rPr>
            <w:sz w:val="24"/>
            <w:szCs w:val="24"/>
          </w:rPr>
          <w:t xml:space="preserve"> считает, что самоактуализация проявляет себя "через увлеченность значимой работой"; </w:t>
        </w:r>
        <w:proofErr w:type="spellStart"/>
        <w:r w:rsidRPr="003F36A6">
          <w:rPr>
            <w:sz w:val="24"/>
            <w:szCs w:val="24"/>
          </w:rPr>
          <w:t>К.Ясперс</w:t>
        </w:r>
        <w:proofErr w:type="spellEnd"/>
        <w:r w:rsidRPr="003F36A6">
          <w:rPr>
            <w:sz w:val="24"/>
            <w:szCs w:val="24"/>
          </w:rPr>
          <w:t xml:space="preserve"> связывает самореализацию с "делом", которое делает человек. И.С. Кон говорит, что самореализация проявляется через труд, работу и общение. П.Г. Щедровицкий отмечает, что "смысл самоопределения - в способности человека строить самого себя, свою индивидуальную историю, в умении постоянно переосмысливать собственную сущность" (цит. по: </w:t>
        </w:r>
        <w:proofErr w:type="spellStart"/>
        <w:r w:rsidRPr="003F36A6">
          <w:rPr>
            <w:sz w:val="24"/>
            <w:szCs w:val="24"/>
            <w:u w:val="single"/>
          </w:rPr>
          <w:t>Пряжников</w:t>
        </w:r>
        <w:proofErr w:type="spellEnd"/>
        <w:r w:rsidRPr="003F36A6">
          <w:rPr>
            <w:sz w:val="24"/>
            <w:szCs w:val="24"/>
            <w:u w:val="single"/>
          </w:rPr>
          <w:t>, 1997. С. 78-79</w:t>
        </w:r>
        <w:r w:rsidRPr="003F36A6">
          <w:rPr>
            <w:sz w:val="24"/>
            <w:szCs w:val="24"/>
          </w:rPr>
          <w:t>).</w:t>
        </w:r>
        <w:r w:rsidRPr="003F36A6">
          <w:rPr>
            <w:sz w:val="24"/>
            <w:szCs w:val="24"/>
          </w:rPr>
          <w:br/>
          <w:t>          </w:t>
        </w:r>
        <w:r w:rsidRPr="003F36A6">
          <w:rPr>
            <w:sz w:val="24"/>
            <w:szCs w:val="24"/>
            <w:u w:val="single"/>
          </w:rPr>
          <w:t>Е.А. Климов</w:t>
        </w:r>
        <w:r w:rsidRPr="003F36A6">
          <w:rPr>
            <w:sz w:val="24"/>
            <w:szCs w:val="24"/>
          </w:rPr>
          <w:t> выделяет два уровня профессионального самоопределения: 1) гностический (перестройка сознания и самосознания); 2) практический уровень (реальные изменения социального статуса человека) (</w:t>
        </w:r>
        <w:r w:rsidRPr="003F36A6">
          <w:rPr>
            <w:sz w:val="24"/>
            <w:szCs w:val="24"/>
            <w:u w:val="single"/>
          </w:rPr>
          <w:t>Климов, 1983. С. 62-63</w:t>
        </w:r>
        <w:r w:rsidRPr="003F36A6">
          <w:rPr>
            <w:sz w:val="24"/>
            <w:szCs w:val="24"/>
          </w:rPr>
          <w:t>).</w:t>
        </w:r>
        <w:r w:rsidRPr="003F36A6">
          <w:rPr>
            <w:sz w:val="24"/>
            <w:szCs w:val="24"/>
          </w:rPr>
          <w:br/>
          <w:t>          Самоопределение предполагает не только "самореализацию", но и расширение своих изначальных возможностей - "</w:t>
        </w:r>
        <w:proofErr w:type="spellStart"/>
        <w:r w:rsidRPr="003F36A6">
          <w:rPr>
            <w:sz w:val="24"/>
            <w:szCs w:val="24"/>
          </w:rPr>
          <w:t>самотрансценденцию</w:t>
        </w:r>
        <w:proofErr w:type="spellEnd"/>
        <w:r w:rsidRPr="003F36A6">
          <w:rPr>
            <w:sz w:val="24"/>
            <w:szCs w:val="24"/>
          </w:rPr>
          <w:t>" (по </w:t>
        </w:r>
        <w:r w:rsidRPr="003F36A6">
          <w:rPr>
            <w:sz w:val="24"/>
            <w:szCs w:val="24"/>
            <w:u w:val="single"/>
          </w:rPr>
          <w:t xml:space="preserve">В. </w:t>
        </w:r>
        <w:proofErr w:type="spellStart"/>
        <w:r w:rsidRPr="003F36A6">
          <w:rPr>
            <w:sz w:val="24"/>
            <w:szCs w:val="24"/>
            <w:u w:val="single"/>
          </w:rPr>
          <w:t>Франклу</w:t>
        </w:r>
        <w:proofErr w:type="spellEnd"/>
        <w:r w:rsidRPr="003F36A6">
          <w:rPr>
            <w:sz w:val="24"/>
            <w:szCs w:val="24"/>
          </w:rPr>
          <w:t xml:space="preserve">): "…полноценность человеческой жизни определяется через его трансцендентность, т.е. способность "выходить за рамки самого себя", а главное - в умении человека находить новые смыслы в конкретном деле и во всей своей жизни" Таким образом, именно смысл определяет сущность самоопределения, самоосуществления и </w:t>
        </w:r>
        <w:proofErr w:type="spellStart"/>
        <w:r w:rsidRPr="003F36A6">
          <w:rPr>
            <w:sz w:val="24"/>
            <w:szCs w:val="24"/>
          </w:rPr>
          <w:t>самотрансценденции</w:t>
        </w:r>
        <w:proofErr w:type="spellEnd"/>
        <w:r w:rsidRPr="003F36A6">
          <w:rPr>
            <w:sz w:val="24"/>
            <w:szCs w:val="24"/>
          </w:rPr>
          <w:t>.</w:t>
        </w:r>
        <w:r w:rsidRPr="003F36A6">
          <w:rPr>
            <w:sz w:val="24"/>
            <w:szCs w:val="24"/>
          </w:rPr>
          <w:br/>
          <w:t>          Н.А. Бердяев в работе "Самопознание" отмечает, что еще "на пороге отрочества и юности был потрясен однажды мыслью: "Пусть я не знаю смысла жизни, но искание смысла уже дает смысл жизни, и я посвящу жизнь этому исканию смысла" (</w:t>
        </w:r>
        <w:r w:rsidRPr="003F36A6">
          <w:rPr>
            <w:sz w:val="24"/>
            <w:szCs w:val="24"/>
            <w:u w:val="single"/>
          </w:rPr>
          <w:t>Бердяев, 1990. С. 74</w:t>
        </w:r>
        <w:r w:rsidRPr="003F36A6">
          <w:rPr>
            <w:sz w:val="24"/>
            <w:szCs w:val="24"/>
          </w:rPr>
          <w:t>).</w:t>
        </w:r>
        <w:r w:rsidRPr="003F36A6">
          <w:rPr>
            <w:sz w:val="24"/>
            <w:szCs w:val="24"/>
          </w:rPr>
          <w:br/>
          <w:t>          Все это позволяет определить </w:t>
        </w:r>
        <w:r w:rsidRPr="003F36A6">
          <w:rPr>
            <w:b/>
            <w:bCs/>
            <w:i/>
            <w:iCs/>
            <w:sz w:val="24"/>
            <w:szCs w:val="24"/>
          </w:rPr>
          <w:t>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 а также - нахождение смысла в самом процессе самоопределения</w:t>
        </w:r>
        <w:r w:rsidRPr="003F36A6">
          <w:rPr>
            <w:sz w:val="24"/>
            <w:szCs w:val="24"/>
          </w:rPr>
          <w:t>.</w:t>
        </w:r>
        <w:r w:rsidRPr="003F36A6">
          <w:rPr>
            <w:sz w:val="24"/>
            <w:szCs w:val="24"/>
          </w:rPr>
          <w:br/>
          <w:t xml:space="preserve">          При этом сразу обнаруживается парадокс самоопределения (как и парадокс счастья): найденный смысл тут же обесценивает жизнь (образуется как бы "пустота"). Поэтому </w:t>
        </w:r>
        <w:r w:rsidRPr="003F36A6">
          <w:rPr>
            <w:sz w:val="24"/>
            <w:szCs w:val="24"/>
          </w:rPr>
          <w:lastRenderedPageBreak/>
          <w:t>важен именно процесс поиска смысла, где отдельные (уже найденные) смыслы - это лишь промежуточные этапы процесса (сам процесс становится главным смыслом - это и есть жизнь, жизнь как процесс, а не как некое "достижение").</w:t>
        </w:r>
        <w:r w:rsidRPr="003F36A6">
          <w:rPr>
            <w:sz w:val="24"/>
            <w:szCs w:val="24"/>
          </w:rPr>
          <w:br/>
          <w:t xml:space="preserve">          Правда, по В. </w:t>
        </w:r>
        <w:proofErr w:type="spellStart"/>
        <w:r w:rsidRPr="003F36A6">
          <w:rPr>
            <w:sz w:val="24"/>
            <w:szCs w:val="24"/>
          </w:rPr>
          <w:t>Франклу</w:t>
        </w:r>
        <w:proofErr w:type="spellEnd"/>
        <w:r w:rsidRPr="003F36A6">
          <w:rPr>
            <w:sz w:val="24"/>
            <w:szCs w:val="24"/>
          </w:rPr>
          <w:t xml:space="preserve"> (1990) получается, что смысл нельзя построить заново, его можно только "найти". Но в этом есть элемент предопределенности, что несколько ограничивает подлинное творчество профессионального и личностного самоопределения.</w:t>
        </w:r>
        <w:r w:rsidRPr="003F36A6">
          <w:rPr>
            <w:sz w:val="24"/>
            <w:szCs w:val="24"/>
          </w:rPr>
          <w:br/>
          <w:t>          При более творческом подходе к своей жизни сам смысл создается человеком заново. Именно в этом случае человек превращается в подлинного </w:t>
        </w:r>
        <w:r w:rsidRPr="003F36A6">
          <w:rPr>
            <w:b/>
            <w:bCs/>
            <w:i/>
            <w:iCs/>
            <w:sz w:val="24"/>
            <w:szCs w:val="24"/>
          </w:rPr>
          <w:t>субъекта самоопределения</w:t>
        </w:r>
        <w:r w:rsidRPr="003F36A6">
          <w:rPr>
            <w:sz w:val="24"/>
            <w:szCs w:val="24"/>
          </w:rPr>
          <w:t>, а не просто выступает как проводник каких-то "высших" смыслов.</w:t>
        </w:r>
        <w:r w:rsidRPr="003F36A6">
          <w:rPr>
            <w:sz w:val="24"/>
            <w:szCs w:val="24"/>
          </w:rPr>
          <w:br/>
          <w:t>          Одной из наиболее сложных (и одновременно творческих) проблем является поиск смысла для конкретного самоопределяющегося клиента. Но единого смысла (для всех одинакового) быть не может. Исключения составляют лишь эпохи войн и нравственных испытаний, когда народ или отдельные слои общества объединены единой идеей. Можно условно выделить некоторые </w:t>
        </w:r>
        <w:r w:rsidRPr="003F36A6">
          <w:rPr>
            <w:b/>
            <w:bCs/>
            <w:i/>
            <w:iCs/>
            <w:sz w:val="24"/>
            <w:szCs w:val="24"/>
          </w:rPr>
          <w:t>варианты смысла самоопределения</w:t>
        </w:r>
        <w:r w:rsidRPr="003F36A6">
          <w:rPr>
            <w:sz w:val="24"/>
            <w:szCs w:val="24"/>
          </w:rPr>
          <w:t>, предназначенные для общей ориентировки, как самоопределяющегося клиента, так и для самого психолога-профконсультанта.</w:t>
        </w:r>
        <w:r w:rsidRPr="003F36A6">
          <w:rPr>
            <w:sz w:val="24"/>
            <w:szCs w:val="24"/>
          </w:rPr>
          <w:br/>
          <w:t>          1. Применительно к профессиональному самоопределению можно выделить обобщенный смысл: поиск такой </w:t>
        </w:r>
        <w:r w:rsidRPr="003F36A6">
          <w:rPr>
            <w:sz w:val="24"/>
            <w:szCs w:val="24"/>
            <w:u w:val="single"/>
          </w:rPr>
          <w:t>профессии</w:t>
        </w:r>
        <w:r w:rsidRPr="003F36A6">
          <w:rPr>
            <w:sz w:val="24"/>
            <w:szCs w:val="24"/>
          </w:rPr>
          <w:t> и работы, которая давала бы возможность получать заработок (общественную оценку труда) по справедливости, т.е. в соответствии с затраченными усилиями (или в соответствии с вкладом человека в общество).</w:t>
        </w:r>
        <w:r w:rsidRPr="003F36A6">
          <w:rPr>
            <w:sz w:val="24"/>
            <w:szCs w:val="24"/>
          </w:rPr>
          <w:br/>
          <w:t>          Но еще К. Маркс поставил </w:t>
        </w:r>
        <w:r w:rsidRPr="003F36A6">
          <w:rPr>
            <w:b/>
            <w:bCs/>
            <w:i/>
            <w:iCs/>
            <w:sz w:val="24"/>
            <w:szCs w:val="24"/>
          </w:rPr>
          <w:t>проблему "отчуждения труда от капитала".</w:t>
        </w:r>
        <w:r w:rsidRPr="003F36A6">
          <w:rPr>
            <w:sz w:val="24"/>
            <w:szCs w:val="24"/>
          </w:rPr>
          <w:t> Ход его рассуждений примерно следующий. Выделяется два аспекта труда: 1) "живой труд" - как деятельность, как возможность и как источник богатства и 2) "абстрактный труд", выраженный в стоимости, в капиталах. Из-за несправедливого распределения богатства часто получается так, что труженик имеет мало денег (лишь на поддержание своего существования), а бездельник - может быть богачом. В справедливом обществе живой труд (сама деятельность, работа) должен соединяться с абстрактным (с денежным вознаграждением). Еще Платон считал, что в справедливом обществе вклад человека в общество должен соответствовать вознаграждению. Бездельник может стать богачом именно потому, что труд существует в двух аспектах и его (особенно в абстрактной части, связанной с капиталами) можно незаслуженно "отчуждать" от настоящего труженика (см. </w:t>
        </w:r>
        <w:r w:rsidRPr="003F36A6">
          <w:rPr>
            <w:sz w:val="24"/>
            <w:szCs w:val="24"/>
            <w:u w:val="single"/>
          </w:rPr>
          <w:t>Маркс, Энгельс, Ленин, 1984</w:t>
        </w:r>
        <w:r w:rsidRPr="003F36A6">
          <w:rPr>
            <w:sz w:val="24"/>
            <w:szCs w:val="24"/>
          </w:rPr>
          <w:t>).</w:t>
        </w:r>
        <w:r w:rsidRPr="003F36A6">
          <w:rPr>
            <w:sz w:val="24"/>
            <w:szCs w:val="24"/>
          </w:rPr>
          <w:br/>
          <w:t>          Таким образом, более важным становится не сам труд, а возможность перераспределения благ, результатов этого труда. Но обесцененный труд порождает уже чисто психологические проблемы, связанные с отношением к труду и планированием своего развития как настоящего труженика или как "предприимчивого" бездельника-эксплуататора. И хотя сам К. Маркс не исследовал чисто психологических последствий такой несправедливости (сама психология как наука тогда еще не появилась), его рассуждения могут быть очень интересны при рассмотрении проблем профессионального самоопределения.</w:t>
        </w:r>
        <w:r w:rsidRPr="003F36A6">
          <w:rPr>
            <w:sz w:val="24"/>
            <w:szCs w:val="24"/>
          </w:rPr>
          <w:br/>
          <w:t xml:space="preserve">          Деньги - это не только экономическая категория - это своеобразный аккумулятор человеческих надежд, мечтаний и смыслов. Уже в развитие </w:t>
        </w:r>
        <w:proofErr w:type="spellStart"/>
        <w:r w:rsidRPr="003F36A6">
          <w:rPr>
            <w:sz w:val="24"/>
            <w:szCs w:val="24"/>
          </w:rPr>
          <w:t>марксовых</w:t>
        </w:r>
        <w:proofErr w:type="spellEnd"/>
        <w:r w:rsidRPr="003F36A6">
          <w:rPr>
            <w:sz w:val="24"/>
            <w:szCs w:val="24"/>
          </w:rPr>
          <w:t xml:space="preserve"> идей можно сказать, что </w:t>
        </w:r>
        <w:r w:rsidRPr="003F36A6">
          <w:rPr>
            <w:b/>
            <w:bCs/>
            <w:i/>
            <w:iCs/>
            <w:sz w:val="24"/>
            <w:szCs w:val="24"/>
          </w:rPr>
          <w:t>обладатель капиталов как бы обладает и частичками души других людей</w:t>
        </w:r>
        <w:r w:rsidRPr="003F36A6">
          <w:rPr>
            <w:sz w:val="24"/>
            <w:szCs w:val="24"/>
          </w:rPr>
          <w:t>. Но деньги (большие капиталы) позволяют человеку, который ими обладает, высвобождать свободное время для гармоничного личного развития.</w:t>
        </w:r>
        <w:r w:rsidRPr="003F36A6">
          <w:rPr>
            <w:sz w:val="24"/>
            <w:szCs w:val="24"/>
          </w:rPr>
          <w:br/>
          <w:t>          </w:t>
        </w:r>
        <w:r w:rsidRPr="003F36A6">
          <w:rPr>
            <w:b/>
            <w:bCs/>
            <w:i/>
            <w:iCs/>
            <w:sz w:val="24"/>
            <w:szCs w:val="24"/>
          </w:rPr>
          <w:t>"Гармонично развитый индивидуум" </w:t>
        </w:r>
        <w:r w:rsidRPr="003F36A6">
          <w:rPr>
            <w:sz w:val="24"/>
            <w:szCs w:val="24"/>
          </w:rPr>
          <w:t>(по К. Марксу) - это человек, постоянно меняющий свои профессиональные функции, это "суть сменяющие друг друга способы жизнедеятельности", т.е. гармоничность понимается как разносторонность в разных видах труда. "При развитой промышленности работник каждые пять лет будет менять свою профессию", - писал К. Маркс. Примечательно, что на многих западных фирмах (в частности, в современной Германии) трудно сделать карьеру, не овладев и смежными профессиями.</w:t>
        </w:r>
        <w:r w:rsidRPr="003F36A6">
          <w:rPr>
            <w:sz w:val="24"/>
            <w:szCs w:val="24"/>
          </w:rPr>
          <w:br/>
        </w:r>
        <w:r w:rsidRPr="003F36A6">
          <w:rPr>
            <w:sz w:val="24"/>
            <w:szCs w:val="24"/>
          </w:rPr>
          <w:lastRenderedPageBreak/>
          <w:t>          </w:t>
        </w:r>
        <w:r w:rsidRPr="003F36A6">
          <w:rPr>
            <w:b/>
            <w:bCs/>
            <w:i/>
            <w:iCs/>
            <w:sz w:val="24"/>
            <w:szCs w:val="24"/>
          </w:rPr>
          <w:t>Самое страшное "ругательство" для</w:t>
        </w:r>
        <w:r w:rsidRPr="003F36A6">
          <w:rPr>
            <w:sz w:val="24"/>
            <w:szCs w:val="24"/>
          </w:rPr>
          <w:t> </w:t>
        </w:r>
        <w:r w:rsidRPr="003F36A6">
          <w:rPr>
            <w:sz w:val="24"/>
            <w:szCs w:val="24"/>
            <w:u w:val="single"/>
          </w:rPr>
          <w:t>К. Маркса</w:t>
        </w:r>
        <w:r w:rsidRPr="003F36A6">
          <w:rPr>
            <w:sz w:val="24"/>
            <w:szCs w:val="24"/>
          </w:rPr>
          <w:t> - </w:t>
        </w:r>
        <w:r w:rsidRPr="003F36A6">
          <w:rPr>
            <w:b/>
            <w:bCs/>
            <w:i/>
            <w:iCs/>
            <w:sz w:val="24"/>
            <w:szCs w:val="24"/>
          </w:rPr>
          <w:t>это "профессиональный кретин" (или - "профессиональная идиотия")</w:t>
        </w:r>
        <w:r w:rsidRPr="003F36A6">
          <w:rPr>
            <w:sz w:val="24"/>
            <w:szCs w:val="24"/>
          </w:rPr>
          <w:t>, т.е. человек "хорошо знающий только свою профессию, ограниченный ею и не участвующий в жизни общества", которое также сильно ограничивает его развитие как личности. </w:t>
        </w:r>
        <w:r w:rsidRPr="003F36A6">
          <w:rPr>
            <w:b/>
            <w:bCs/>
            <w:i/>
            <w:iCs/>
            <w:sz w:val="24"/>
            <w:szCs w:val="24"/>
          </w:rPr>
          <w:t>Другое "ругательство" К. Маркса - "призвание"</w:t>
        </w:r>
        <w:r w:rsidRPr="003F36A6">
          <w:rPr>
            <w:sz w:val="24"/>
            <w:szCs w:val="24"/>
          </w:rPr>
          <w:t xml:space="preserve"> человека, т.к. закрепляет его за определенной трудовой функцией. "Признавая призвание, мы вынуждены признать фатальность человеческой жизни, но человек </w:t>
        </w:r>
        <w:proofErr w:type="gramStart"/>
        <w:r w:rsidRPr="003F36A6">
          <w:rPr>
            <w:sz w:val="24"/>
            <w:szCs w:val="24"/>
          </w:rPr>
          <w:t>- это</w:t>
        </w:r>
        <w:proofErr w:type="gramEnd"/>
        <w:r w:rsidRPr="003F36A6">
          <w:rPr>
            <w:sz w:val="24"/>
            <w:szCs w:val="24"/>
          </w:rPr>
          <w:t xml:space="preserve"> творец свей судьбы", - писал К. Маркс. Можно представить себе реакцию К. Маркса, если бы он попал несколько лет назад в тогдашнюю советскую школу, где часто висели лозунги типа: "Ты выбираешь профессию. Помни </w:t>
        </w:r>
        <w:proofErr w:type="gramStart"/>
        <w:r w:rsidRPr="003F36A6">
          <w:rPr>
            <w:sz w:val="24"/>
            <w:szCs w:val="24"/>
          </w:rPr>
          <w:t>- это</w:t>
        </w:r>
        <w:proofErr w:type="gramEnd"/>
        <w:r w:rsidRPr="003F36A6">
          <w:rPr>
            <w:sz w:val="24"/>
            <w:szCs w:val="24"/>
          </w:rPr>
          <w:t xml:space="preserve"> на всю жизнь!".</w:t>
        </w:r>
        <w:r w:rsidRPr="003F36A6">
          <w:rPr>
            <w:sz w:val="24"/>
            <w:szCs w:val="24"/>
          </w:rPr>
          <w:br/>
          <w:t>          К. Маркс отмечал, что </w:t>
        </w:r>
        <w:r w:rsidRPr="003F36A6">
          <w:rPr>
            <w:b/>
            <w:bCs/>
            <w:i/>
            <w:iCs/>
            <w:sz w:val="24"/>
            <w:szCs w:val="24"/>
          </w:rPr>
          <w:t>"главным результатом труда являются не производимые товары, а сам человек в его общественных отношениях"</w:t>
        </w:r>
        <w:r w:rsidRPr="003F36A6">
          <w:rPr>
            <w:sz w:val="24"/>
            <w:szCs w:val="24"/>
          </w:rPr>
          <w:t>. При капитализме появляется много людей, у которых есть возможность использовать свободное время для своего развития - и в этом прогрессивный смысл капитализма (по сравнению с предшествующими формациями). Но все это происходит за счет эксплуатации других людей (которые свое время тратят на изнурительный труд для обеспечения своего существования). Предполагалось, что при социализме у большинства людей будет время для гармоничного развития - в этом главная "крамола" Маркса.</w:t>
        </w:r>
        <w:r w:rsidRPr="003F36A6">
          <w:rPr>
            <w:sz w:val="24"/>
            <w:szCs w:val="24"/>
          </w:rPr>
          <w:br/>
          <w:t>          2. Но, как уже отмечалось, К. Маркс не раскрыл именно психологический (личностный) смысл труда. </w:t>
        </w:r>
        <w:r w:rsidRPr="003F36A6">
          <w:rPr>
            <w:sz w:val="24"/>
            <w:szCs w:val="24"/>
            <w:u w:val="single"/>
          </w:rPr>
          <w:t>Э. Фромм</w:t>
        </w:r>
        <w:r w:rsidRPr="003F36A6">
          <w:rPr>
            <w:sz w:val="24"/>
            <w:szCs w:val="24"/>
          </w:rPr>
          <w:t> пытался несколько "</w:t>
        </w:r>
        <w:proofErr w:type="spellStart"/>
        <w:r w:rsidRPr="003F36A6">
          <w:rPr>
            <w:sz w:val="24"/>
            <w:szCs w:val="24"/>
          </w:rPr>
          <w:t>психологизировать</w:t>
        </w:r>
        <w:proofErr w:type="spellEnd"/>
        <w:r w:rsidRPr="003F36A6">
          <w:rPr>
            <w:sz w:val="24"/>
            <w:szCs w:val="24"/>
          </w:rPr>
          <w:t>" К. Маркса. Его термин - </w:t>
        </w:r>
        <w:r w:rsidRPr="003F36A6">
          <w:rPr>
            <w:b/>
            <w:bCs/>
            <w:i/>
            <w:iCs/>
            <w:sz w:val="24"/>
            <w:szCs w:val="24"/>
          </w:rPr>
          <w:t>"отчужденный характер</w:t>
        </w:r>
        <w:r w:rsidRPr="003F36A6">
          <w:rPr>
            <w:sz w:val="24"/>
            <w:szCs w:val="24"/>
          </w:rPr>
          <w:t xml:space="preserve">", когда человек отделяется от своего дела, от своей деятельности, когда деятельность перестает для него быть личностно значимой, т.е. человек как бы теряет смысл своего труда. Человек просто продает себя на "рынке личностей" (как и у Маркса, человек продает свою рабочую силу). Отчужденный характер </w:t>
        </w:r>
        <w:proofErr w:type="gramStart"/>
        <w:r w:rsidRPr="003F36A6">
          <w:rPr>
            <w:sz w:val="24"/>
            <w:szCs w:val="24"/>
          </w:rPr>
          <w:t>- это</w:t>
        </w:r>
        <w:proofErr w:type="gramEnd"/>
        <w:r w:rsidRPr="003F36A6">
          <w:rPr>
            <w:sz w:val="24"/>
            <w:szCs w:val="24"/>
          </w:rPr>
          <w:t xml:space="preserve"> и есть "рыночная личность", утратившая истинный смысл (смысл для такого человека находится как бы вне труда, например, в зарабатывании денег). Но опять неясно, в чем заключается этот смысл? Например, остается без ответа вопрос, зачем человеку много денег? Как антитезу "отчужденному характеру" Э. Фромм выделяет "неотчужденный характер", когда человек выполняет значимую для себя деятельность, как бы личностно "сливаясь" с ней, но сущность такого человека раскрывается всего лишь через набор "красивых" (хотя и правильных) слов типа "ориентация на самого себя", "ориентация деятельная, любящая и разумная", когда человек "любит то, ради чего он трудится, и трудится ради того, что он любит" и т.п. (см. </w:t>
        </w:r>
        <w:r w:rsidRPr="003F36A6">
          <w:rPr>
            <w:sz w:val="24"/>
            <w:szCs w:val="24"/>
            <w:u w:val="single"/>
          </w:rPr>
          <w:t>Фромм, 1992</w:t>
        </w:r>
        <w:r w:rsidRPr="003F36A6">
          <w:rPr>
            <w:sz w:val="24"/>
            <w:szCs w:val="24"/>
          </w:rPr>
          <w:t>).</w:t>
        </w:r>
        <w:r w:rsidRPr="003F36A6">
          <w:rPr>
            <w:sz w:val="24"/>
            <w:szCs w:val="24"/>
          </w:rPr>
          <w:br/>
          <w:t xml:space="preserve">          3. В. </w:t>
        </w:r>
        <w:proofErr w:type="spellStart"/>
        <w:r w:rsidRPr="003F36A6">
          <w:rPr>
            <w:sz w:val="24"/>
            <w:szCs w:val="24"/>
          </w:rPr>
          <w:t>Франкл</w:t>
        </w:r>
        <w:proofErr w:type="spellEnd"/>
        <w:r w:rsidRPr="003F36A6">
          <w:rPr>
            <w:sz w:val="24"/>
            <w:szCs w:val="24"/>
          </w:rPr>
          <w:t xml:space="preserve"> рассматривает разные варианты смыслов ("три триады смыслов") и выделяет самый главный из них - </w:t>
        </w:r>
        <w:r w:rsidRPr="003F36A6">
          <w:rPr>
            <w:b/>
            <w:bCs/>
            <w:i/>
            <w:iCs/>
            <w:sz w:val="24"/>
            <w:szCs w:val="24"/>
          </w:rPr>
          <w:t>смысл страдания, но "только такого страдания, которое меняет человека к лучшему"</w:t>
        </w:r>
        <w:r w:rsidRPr="003F36A6">
          <w:rPr>
            <w:sz w:val="24"/>
            <w:szCs w:val="24"/>
          </w:rPr>
          <w:t> (см. </w:t>
        </w:r>
        <w:proofErr w:type="spellStart"/>
        <w:r w:rsidRPr="003F36A6">
          <w:rPr>
            <w:sz w:val="24"/>
            <w:szCs w:val="24"/>
            <w:u w:val="single"/>
          </w:rPr>
          <w:t>Франкл</w:t>
        </w:r>
        <w:proofErr w:type="spellEnd"/>
        <w:r w:rsidRPr="003F36A6">
          <w:rPr>
            <w:sz w:val="24"/>
            <w:szCs w:val="24"/>
            <w:u w:val="single"/>
          </w:rPr>
          <w:t>, 1990</w:t>
        </w:r>
        <w:r w:rsidRPr="003F36A6">
          <w:rPr>
            <w:sz w:val="24"/>
            <w:szCs w:val="24"/>
          </w:rPr>
          <w:t xml:space="preserve">). Правда, до него еще </w:t>
        </w:r>
        <w:proofErr w:type="spellStart"/>
        <w:r w:rsidRPr="003F36A6">
          <w:rPr>
            <w:sz w:val="24"/>
            <w:szCs w:val="24"/>
          </w:rPr>
          <w:t>Ф.Ницше</w:t>
        </w:r>
        <w:proofErr w:type="spellEnd"/>
        <w:r w:rsidRPr="003F36A6">
          <w:rPr>
            <w:sz w:val="24"/>
            <w:szCs w:val="24"/>
          </w:rPr>
          <w:t xml:space="preserve"> писал, что "место человека в обществе определяется теми страданиями, которые он готов за это вынести". Если взять за основу страдание ради </w:t>
        </w:r>
        <w:proofErr w:type="spellStart"/>
        <w:r w:rsidRPr="003F36A6">
          <w:rPr>
            <w:sz w:val="24"/>
            <w:szCs w:val="24"/>
          </w:rPr>
          <w:t>самоулучшения</w:t>
        </w:r>
        <w:proofErr w:type="spellEnd"/>
        <w:r w:rsidRPr="003F36A6">
          <w:rPr>
            <w:sz w:val="24"/>
            <w:szCs w:val="24"/>
          </w:rPr>
          <w:t xml:space="preserve">, то остается вопрос: в каком направлении улучшаться, к каким идеалам стремиться? И хотя сам В. </w:t>
        </w:r>
        <w:proofErr w:type="spellStart"/>
        <w:r w:rsidRPr="003F36A6">
          <w:rPr>
            <w:sz w:val="24"/>
            <w:szCs w:val="24"/>
          </w:rPr>
          <w:t>Франкл</w:t>
        </w:r>
        <w:proofErr w:type="spellEnd"/>
        <w:r w:rsidRPr="003F36A6">
          <w:rPr>
            <w:sz w:val="24"/>
            <w:szCs w:val="24"/>
          </w:rPr>
          <w:t>, да и Ф. Ницше дают примерные ориентиры саморазвития, но построение "пространств" выбора все-таки оставляют самому клиенту. В итоге клиент, да и сам психолог-консультант остаются в растерянности.</w:t>
        </w:r>
        <w:r w:rsidRPr="003F36A6">
          <w:rPr>
            <w:sz w:val="24"/>
            <w:szCs w:val="24"/>
          </w:rPr>
          <w:br/>
          <w:t xml:space="preserve">          4. Дж. </w:t>
        </w:r>
        <w:proofErr w:type="spellStart"/>
        <w:r w:rsidRPr="003F36A6">
          <w:rPr>
            <w:sz w:val="24"/>
            <w:szCs w:val="24"/>
          </w:rPr>
          <w:t>Ролз</w:t>
        </w:r>
        <w:proofErr w:type="spellEnd"/>
        <w:r w:rsidRPr="003F36A6">
          <w:rPr>
            <w:sz w:val="24"/>
            <w:szCs w:val="24"/>
          </w:rPr>
          <w:t xml:space="preserve"> в своей известной работе </w:t>
        </w:r>
        <w:r w:rsidRPr="003F36A6">
          <w:rPr>
            <w:sz w:val="24"/>
            <w:szCs w:val="24"/>
            <w:u w:val="single"/>
          </w:rPr>
          <w:t>"Теория справедливости" (1995)</w:t>
        </w:r>
        <w:r w:rsidRPr="003F36A6">
          <w:rPr>
            <w:sz w:val="24"/>
            <w:szCs w:val="24"/>
          </w:rPr>
          <w:t> выделяет </w:t>
        </w:r>
        <w:r w:rsidRPr="003F36A6">
          <w:rPr>
            <w:b/>
            <w:bCs/>
            <w:i/>
            <w:iCs/>
            <w:sz w:val="24"/>
            <w:szCs w:val="24"/>
          </w:rPr>
          <w:t>"первичное благо" - чувство собственного достоинства</w:t>
        </w:r>
        <w:r w:rsidRPr="003F36A6">
          <w:rPr>
            <w:sz w:val="24"/>
            <w:szCs w:val="24"/>
          </w:rPr>
          <w:t xml:space="preserve">. Можно вновь поставить вопрос: зачем человеку деньги, капиталы? Обычный ответ: чтобы покупать вещи, приобщаться к культуре, путешествовать и т.п. Но далее следует еще более интересный вопрос: а это все зачем? Многие обычно теряются с ответом, т.к. ответ кажется самоочевидным. Попробуем порассуждать в этом направлении. Типичный пример: человек купил дорогую вещь (съездил за границу, "приобщился к культуре, обежав за два часа весь Лувр"), но часто главный для него смысл заключается в том, чтобы рассказать об этом своим близким и знакомым. Известно, например, что большее удовольствие человек часто получает не от престижной поездки за границу, а от предвкушения этой поездки или от рассказов об этой поездке в кругу "друзей", или же от </w:t>
        </w:r>
        <w:r w:rsidRPr="003F36A6">
          <w:rPr>
            <w:sz w:val="24"/>
            <w:szCs w:val="24"/>
          </w:rPr>
          <w:lastRenderedPageBreak/>
          <w:t>воспоминаний о ней. То есть смысл - не в поездке, а вне ее.</w:t>
        </w:r>
        <w:r w:rsidRPr="003F36A6">
          <w:rPr>
            <w:sz w:val="24"/>
            <w:szCs w:val="24"/>
          </w:rPr>
          <w:br/>
          <w:t xml:space="preserve">          Но тогда возникает вопрос: а почему так происходит? И зачем тогда нужна эта поездка (эта покупка и т.п.)? Один из наиболее убедительных вариантов ответа: для повышения чувства собственной значимости. Таким образом, даже не деньги (и приобретаемые на них блага) становятся главным смыслом: деньги </w:t>
        </w:r>
        <w:proofErr w:type="gramStart"/>
        <w:r w:rsidRPr="003F36A6">
          <w:rPr>
            <w:sz w:val="24"/>
            <w:szCs w:val="24"/>
          </w:rPr>
          <w:t>- это</w:t>
        </w:r>
        <w:proofErr w:type="gramEnd"/>
        <w:r w:rsidRPr="003F36A6">
          <w:rPr>
            <w:sz w:val="24"/>
            <w:szCs w:val="24"/>
          </w:rPr>
          <w:t xml:space="preserve"> одно из средств для повышения чувства собственного достоинства. Но все это означает, что часто при выборе профессии (наиболее престижной и денежной) человек либо сознательно, либо интуитивно ориентируется на то, что может дать ему профессия для повышения чувства собственной значимости. Если отбросить обиды и возмущения по поводу приведенных выше рассуждений, то выделение чувства собственного достоинства как "исходной" категории позволит лучше понимать многих клиентов, их "первичные", более сущностные представления о ценностях и благах, а значит и о смыслах своей профессиональной жизни.</w:t>
        </w:r>
        <w:r w:rsidRPr="003F36A6">
          <w:rPr>
            <w:sz w:val="24"/>
            <w:szCs w:val="24"/>
          </w:rPr>
          <w:br/>
          <w:t>          5. Если попытаться несколько развить идею "первичного блага" и чувства собственного достоинства, то можно выделить еще один вариант смысла - </w:t>
        </w:r>
        <w:r w:rsidRPr="003F36A6">
          <w:rPr>
            <w:b/>
            <w:bCs/>
            <w:i/>
            <w:iCs/>
            <w:sz w:val="24"/>
            <w:szCs w:val="24"/>
          </w:rPr>
          <w:t>стремление к элитарности</w:t>
        </w:r>
        <w:r w:rsidRPr="003F36A6">
          <w:rPr>
            <w:sz w:val="24"/>
            <w:szCs w:val="24"/>
          </w:rPr>
          <w:t> (см. </w:t>
        </w:r>
        <w:proofErr w:type="spellStart"/>
        <w:r w:rsidRPr="003F36A6">
          <w:rPr>
            <w:sz w:val="24"/>
            <w:szCs w:val="24"/>
            <w:u w:val="single"/>
          </w:rPr>
          <w:t>Пряжников</w:t>
        </w:r>
        <w:proofErr w:type="spellEnd"/>
        <w:r w:rsidRPr="003F36A6">
          <w:rPr>
            <w:sz w:val="24"/>
            <w:szCs w:val="24"/>
            <w:u w:val="single"/>
          </w:rPr>
          <w:t>, 2000</w:t>
        </w:r>
        <w:r w:rsidRPr="003F36A6">
          <w:rPr>
            <w:sz w:val="24"/>
            <w:szCs w:val="24"/>
          </w:rPr>
          <w:t>). Известно, что многие люди (подростки и их честолюбивые родители) часто мечтают попасть "из грязи в князи" (в том числе и через "удачно" выбранную профессию, и через "удачное" трудоустройство). Это особенно важно в эпохи социально-экономических преобразований и потрясений, когда на первый план выходят не столько творческие, высококвалифицированные специалисты, эффективно работающие в более стабильных условиях, а так называемые "авантюристы", которые обладают не столько талантом хорошо работать, сколько талантом хорошо устраиваться (или точнее - подстраиваться под меняющуюся конъюнктуру рынка труда). Идея авантюризма сейчас очень популярна среди самоопределяющейся молодежи.</w:t>
        </w:r>
        <w:r w:rsidRPr="003F36A6">
          <w:rPr>
            <w:sz w:val="24"/>
            <w:szCs w:val="24"/>
          </w:rPr>
          <w:br/>
          <w:t>          В.А. Поляков в своей известной книге "Технология карьеры" откровенно выделяет две главные цели (мы бы сказали - смысла) при построении "успешной" карьеры: первое - "добиться высокого положения в обществе", и второе - добиться "высокого дохода" (см. </w:t>
        </w:r>
        <w:r w:rsidRPr="003F36A6">
          <w:rPr>
            <w:sz w:val="24"/>
            <w:szCs w:val="24"/>
            <w:u w:val="single"/>
          </w:rPr>
          <w:t>Поляков, 1995. С. 5</w:t>
        </w:r>
        <w:r w:rsidRPr="003F36A6">
          <w:rPr>
            <w:sz w:val="24"/>
            <w:szCs w:val="24"/>
          </w:rPr>
          <w:t>).</w:t>
        </w:r>
        <w:r w:rsidRPr="003F36A6">
          <w:rPr>
            <w:sz w:val="24"/>
            <w:szCs w:val="24"/>
          </w:rPr>
          <w:br/>
          <w:t>          Конечно, элитарные ориентации в </w:t>
        </w:r>
        <w:r w:rsidRPr="003F36A6">
          <w:rPr>
            <w:sz w:val="24"/>
            <w:szCs w:val="24"/>
            <w:u w:val="single"/>
          </w:rPr>
          <w:t>профессиональном самоопределении</w:t>
        </w:r>
        <w:r w:rsidRPr="003F36A6">
          <w:rPr>
            <w:sz w:val="24"/>
            <w:szCs w:val="24"/>
          </w:rPr>
          <w:t xml:space="preserve"> предполагают не только "престиж" и "высокий заработок", но и действительно творческое построение своей жизни, ориентацию на высшие человеческие идеалы и ценности. Проблема лишь в том, как разобраться, где подлинные ценности, а где мнимые, где элита, а где - </w:t>
        </w:r>
        <w:proofErr w:type="spellStart"/>
        <w:r w:rsidRPr="003F36A6">
          <w:rPr>
            <w:sz w:val="24"/>
            <w:szCs w:val="24"/>
          </w:rPr>
          <w:t>псевдоэлита</w:t>
        </w:r>
        <w:proofErr w:type="spellEnd"/>
        <w:r w:rsidRPr="003F36A6">
          <w:rPr>
            <w:sz w:val="24"/>
            <w:szCs w:val="24"/>
          </w:rPr>
          <w:t>.</w:t>
        </w:r>
      </w:ins>
    </w:p>
    <w:p w:rsidR="00B34848" w:rsidRPr="003F36A6" w:rsidRDefault="00B34848" w:rsidP="00B34848">
      <w:pPr>
        <w:rPr>
          <w:sz w:val="24"/>
          <w:szCs w:val="24"/>
        </w:rPr>
      </w:pPr>
    </w:p>
    <w:p w:rsidR="00B34848" w:rsidRPr="00045EE4" w:rsidRDefault="00B34848" w:rsidP="00B34848">
      <w:pPr>
        <w:tabs>
          <w:tab w:val="left" w:pos="252"/>
        </w:tabs>
        <w:jc w:val="center"/>
        <w:rPr>
          <w:b/>
          <w:sz w:val="24"/>
          <w:szCs w:val="24"/>
        </w:rPr>
      </w:pPr>
    </w:p>
    <w:p w:rsidR="00B34848" w:rsidRPr="003701EB" w:rsidRDefault="00B34848" w:rsidP="00B34848"/>
    <w:p w:rsidR="00B34848" w:rsidRPr="003701EB" w:rsidRDefault="00B34848" w:rsidP="00B34848"/>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Default="00B34848" w:rsidP="00B34848">
      <w:pPr>
        <w:jc w:val="center"/>
        <w:rPr>
          <w:b/>
          <w:i/>
          <w:sz w:val="22"/>
          <w:szCs w:val="22"/>
        </w:rPr>
      </w:pPr>
    </w:p>
    <w:p w:rsidR="00B34848" w:rsidRPr="003D242D" w:rsidRDefault="00B34848" w:rsidP="00B34848">
      <w:pPr>
        <w:jc w:val="center"/>
        <w:rPr>
          <w:b/>
          <w:iCs/>
          <w:sz w:val="22"/>
          <w:szCs w:val="22"/>
        </w:rPr>
      </w:pPr>
    </w:p>
    <w:p w:rsidR="00B34848" w:rsidRPr="00870977" w:rsidRDefault="00B34848" w:rsidP="00B34848"/>
    <w:p w:rsidR="00B34848" w:rsidRDefault="00B34848" w:rsidP="00353B1C">
      <w:pPr>
        <w:ind w:firstLine="708"/>
        <w:jc w:val="center"/>
        <w:rPr>
          <w:b/>
          <w:iCs/>
          <w:sz w:val="24"/>
          <w:szCs w:val="24"/>
        </w:rPr>
      </w:pPr>
      <w:bookmarkStart w:id="8" w:name="_GoBack"/>
      <w:bookmarkEnd w:id="8"/>
    </w:p>
    <w:sectPr w:rsidR="00B348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15:restartNumberingAfterBreak="0">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5C4C0A57"/>
    <w:multiLevelType w:val="hybridMultilevel"/>
    <w:tmpl w:val="E38ACF6E"/>
    <w:lvl w:ilvl="0" w:tplc="C4767794">
      <w:start w:val="1"/>
      <w:numFmt w:val="decimal"/>
      <w:lvlText w:val="%1."/>
      <w:lvlJc w:val="left"/>
      <w:pPr>
        <w:tabs>
          <w:tab w:val="num" w:pos="1683"/>
        </w:tabs>
        <w:ind w:left="1683"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756503DE"/>
    <w:multiLevelType w:val="hybridMultilevel"/>
    <w:tmpl w:val="CFF46C62"/>
    <w:lvl w:ilvl="0" w:tplc="90BAB49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719C"/>
    <w:rsid w:val="000D7B27"/>
    <w:rsid w:val="001C719C"/>
    <w:rsid w:val="00353B1C"/>
    <w:rsid w:val="004B2186"/>
    <w:rsid w:val="00866B5B"/>
    <w:rsid w:val="00962BE1"/>
    <w:rsid w:val="00971093"/>
    <w:rsid w:val="00B34848"/>
    <w:rsid w:val="00B4520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7143F"/>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62BE1"/>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B34848"/>
    <w:pPr>
      <w:ind w:firstLine="567"/>
      <w:jc w:val="both"/>
    </w:pPr>
    <w:rPr>
      <w:rFonts w:eastAsia="Calibri"/>
      <w:sz w:val="20"/>
      <w:szCs w:val="20"/>
    </w:rPr>
  </w:style>
  <w:style w:type="character" w:customStyle="1" w:styleId="20">
    <w:name w:val="Основной текст с отступом 2 Знак"/>
    <w:basedOn w:val="a0"/>
    <w:link w:val="2"/>
    <w:uiPriority w:val="99"/>
    <w:rsid w:val="00B34848"/>
    <w:rPr>
      <w:rFonts w:eastAsia="Calibri"/>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3273</Words>
  <Characters>18662</Characters>
  <Application>Microsoft Office Word</Application>
  <DocSecurity>0</DocSecurity>
  <Lines>155</Lines>
  <Paragraphs>43</Paragraphs>
  <ScaleCrop>false</ScaleCrop>
  <Company/>
  <LinksUpToDate>false</LinksUpToDate>
  <CharactersWithSpaces>21892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7</cp:revision>
  <dcterms:created xsi:type="dcterms:W3CDTF">2017-01-14T06:13:00Z</dcterms:created>
  <dcterms:modified xsi:type="dcterms:W3CDTF">2021-01-20T10:55:00Z</dcterms:modified>
</cp:coreProperties>
</file>