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A555B" w:rsidRDefault="006B0212" w:rsidP="00FA555B">
      <w:pPr>
        <w:jc w:val="center"/>
        <w:rPr>
          <w:b/>
          <w:color w:val="000000"/>
          <w:sz w:val="24"/>
          <w:szCs w:val="24"/>
        </w:rPr>
      </w:pPr>
      <w:r>
        <w:rPr>
          <w:b/>
          <w:sz w:val="22"/>
          <w:szCs w:val="22"/>
        </w:rPr>
        <w:t>Тема 4</w:t>
      </w:r>
      <w:r w:rsidRPr="003D242D">
        <w:rPr>
          <w:b/>
          <w:sz w:val="22"/>
          <w:szCs w:val="22"/>
        </w:rPr>
        <w:t xml:space="preserve">: </w:t>
      </w:r>
      <w:bookmarkStart w:id="0" w:name="_GoBack"/>
      <w:bookmarkEnd w:id="0"/>
      <w:r w:rsidR="00FA555B" w:rsidRPr="00FF3E01">
        <w:rPr>
          <w:b/>
          <w:color w:val="000000"/>
          <w:sz w:val="24"/>
          <w:szCs w:val="24"/>
        </w:rPr>
        <w:t>Эмоции и эмоциональный интеллект. Роль эмоций в жизни человека. Эмоциональный интеллект как когнитивная способность и как индивидуальная характеристика личности.</w:t>
      </w:r>
    </w:p>
    <w:p w:rsidR="00FA555B" w:rsidRDefault="00FA555B" w:rsidP="00FA555B">
      <w:pPr>
        <w:jc w:val="center"/>
        <w:rPr>
          <w:b/>
          <w:color w:val="000000"/>
          <w:sz w:val="24"/>
          <w:szCs w:val="24"/>
        </w:rPr>
      </w:pPr>
    </w:p>
    <w:p w:rsidR="00FA555B" w:rsidRDefault="00FA555B" w:rsidP="00FA555B">
      <w:pPr>
        <w:shd w:val="clear" w:color="auto" w:fill="FFFFFF"/>
        <w:jc w:val="center"/>
        <w:rPr>
          <w:b/>
          <w:bCs/>
          <w:color w:val="333333"/>
          <w:sz w:val="24"/>
          <w:szCs w:val="24"/>
        </w:rPr>
      </w:pPr>
      <w:r w:rsidRPr="00A72AC9">
        <w:rPr>
          <w:b/>
          <w:bCs/>
          <w:color w:val="333333"/>
          <w:sz w:val="24"/>
          <w:szCs w:val="24"/>
        </w:rPr>
        <w:t>Эмоции и чувства.</w:t>
      </w:r>
    </w:p>
    <w:p w:rsidR="00FA555B" w:rsidRPr="00A72AC9" w:rsidRDefault="00FA555B" w:rsidP="00FA555B">
      <w:pPr>
        <w:shd w:val="clear" w:color="auto" w:fill="FFFFFF"/>
        <w:jc w:val="center"/>
        <w:rPr>
          <w:rFonts w:ascii="Arial" w:hAnsi="Arial" w:cs="Arial"/>
          <w:color w:val="333333"/>
          <w:sz w:val="22"/>
          <w:szCs w:val="22"/>
        </w:rPr>
      </w:pPr>
    </w:p>
    <w:p w:rsidR="00FA555B" w:rsidRPr="00A72AC9" w:rsidRDefault="00FA555B" w:rsidP="00FA555B">
      <w:pPr>
        <w:shd w:val="clear" w:color="auto" w:fill="FFFFFF"/>
        <w:ind w:firstLine="708"/>
        <w:jc w:val="both"/>
        <w:rPr>
          <w:rFonts w:ascii="Arial" w:hAnsi="Arial" w:cs="Arial"/>
          <w:color w:val="333333"/>
          <w:sz w:val="22"/>
          <w:szCs w:val="22"/>
        </w:rPr>
      </w:pPr>
      <w:r w:rsidRPr="00A72AC9">
        <w:rPr>
          <w:color w:val="333333"/>
          <w:sz w:val="24"/>
          <w:szCs w:val="24"/>
        </w:rPr>
        <w:t>Характеризуя человека, мы часто обращаем внимание на его эмоциональность, эмоциональную впечатлительность. Ведь одни и те же события одних людей оставляют равнодушными, других — слегка взволнуют, а у третьих вызовут сильное переживание (по</w:t>
      </w:r>
      <w:r w:rsidRPr="00A72AC9">
        <w:rPr>
          <w:color w:val="333333"/>
          <w:sz w:val="24"/>
          <w:szCs w:val="24"/>
        </w:rPr>
        <w:softHyphen/>
        <w:t>думайте, с какими индивидуально-личностными особенностями это связано?).</w:t>
      </w:r>
    </w:p>
    <w:p w:rsidR="00FA555B" w:rsidRPr="00A72AC9" w:rsidRDefault="00FA555B" w:rsidP="00FA555B">
      <w:pPr>
        <w:shd w:val="clear" w:color="auto" w:fill="FFFFFF"/>
        <w:ind w:firstLine="708"/>
        <w:jc w:val="both"/>
        <w:rPr>
          <w:rFonts w:ascii="Arial" w:hAnsi="Arial" w:cs="Arial"/>
          <w:color w:val="333333"/>
          <w:sz w:val="22"/>
          <w:szCs w:val="22"/>
        </w:rPr>
      </w:pPr>
      <w:r w:rsidRPr="00A72AC9">
        <w:rPr>
          <w:color w:val="333333"/>
          <w:sz w:val="24"/>
          <w:szCs w:val="24"/>
        </w:rPr>
        <w:t>Наша жизнь невозможна без переживаний, так как все, с чем сталкивается человек, вызывает у него то или иное отношение, те или иные чувства. Мир наших чувств богат и разнообразен. Одно явление нас радует, другое пробуждает отвращение; одних людей мы любим, других ненавидим, к третьим проявляем безразличие. Что-то нас может испугать, а что-то огорчить; некоторыми по</w:t>
      </w:r>
      <w:r w:rsidRPr="00A72AC9">
        <w:rPr>
          <w:color w:val="333333"/>
          <w:sz w:val="24"/>
          <w:szCs w:val="24"/>
        </w:rPr>
        <w:softHyphen/>
        <w:t>ступками мы гордимся, а о некоторых хочется поскорее забыть, поскольку мы их стыдимся. Профессиональная деятельность чело</w:t>
      </w:r>
      <w:r w:rsidRPr="00A72AC9">
        <w:rPr>
          <w:color w:val="333333"/>
          <w:sz w:val="24"/>
          <w:szCs w:val="24"/>
        </w:rPr>
        <w:softHyphen/>
        <w:t>века также невозможна без переживаний и имеет определенную эмоциональную окраску. Работая, человек выражает свое отноше</w:t>
      </w:r>
      <w:r w:rsidRPr="00A72AC9">
        <w:rPr>
          <w:color w:val="333333"/>
          <w:sz w:val="24"/>
          <w:szCs w:val="24"/>
        </w:rPr>
        <w:softHyphen/>
        <w:t>ние к работе и ее условиям в форме чувств и эмоций.</w:t>
      </w:r>
    </w:p>
    <w:p w:rsidR="00FA555B" w:rsidRPr="00A72AC9" w:rsidRDefault="00FA555B" w:rsidP="00FA555B">
      <w:pPr>
        <w:shd w:val="clear" w:color="auto" w:fill="FFFFFF"/>
        <w:ind w:firstLine="708"/>
        <w:jc w:val="both"/>
        <w:rPr>
          <w:rFonts w:ascii="Arial" w:hAnsi="Arial" w:cs="Arial"/>
          <w:color w:val="333333"/>
          <w:sz w:val="22"/>
          <w:szCs w:val="22"/>
        </w:rPr>
      </w:pPr>
      <w:r w:rsidRPr="00A72AC9">
        <w:rPr>
          <w:color w:val="333333"/>
          <w:sz w:val="24"/>
          <w:szCs w:val="24"/>
        </w:rPr>
        <w:t xml:space="preserve">Часто чувства и эмоции употребляются как синонимы, </w:t>
      </w:r>
      <w:proofErr w:type="gramStart"/>
      <w:r w:rsidRPr="00A72AC9">
        <w:rPr>
          <w:color w:val="333333"/>
          <w:sz w:val="24"/>
          <w:szCs w:val="24"/>
        </w:rPr>
        <w:t>но в сущности</w:t>
      </w:r>
      <w:proofErr w:type="gramEnd"/>
      <w:r w:rsidRPr="00A72AC9">
        <w:rPr>
          <w:color w:val="333333"/>
          <w:sz w:val="24"/>
          <w:szCs w:val="24"/>
        </w:rPr>
        <w:t xml:space="preserve"> эти понятия отличаются друг от друга. Важное отличие чувств от эмоций состоит в том, что </w:t>
      </w:r>
      <w:r w:rsidRPr="00A72AC9">
        <w:rPr>
          <w:b/>
          <w:bCs/>
          <w:color w:val="333333"/>
          <w:sz w:val="24"/>
          <w:szCs w:val="24"/>
        </w:rPr>
        <w:t>чувства </w:t>
      </w:r>
      <w:r w:rsidRPr="00A72AC9">
        <w:rPr>
          <w:color w:val="333333"/>
          <w:sz w:val="24"/>
          <w:szCs w:val="24"/>
        </w:rPr>
        <w:t>обладают относи</w:t>
      </w:r>
      <w:r w:rsidRPr="00A72AC9">
        <w:rPr>
          <w:color w:val="333333"/>
          <w:sz w:val="24"/>
          <w:szCs w:val="24"/>
        </w:rPr>
        <w:softHyphen/>
        <w:t>тельной устойчивостью и постоянством, а </w:t>
      </w:r>
      <w:r w:rsidRPr="00A72AC9">
        <w:rPr>
          <w:b/>
          <w:bCs/>
          <w:color w:val="333333"/>
          <w:sz w:val="24"/>
          <w:szCs w:val="24"/>
        </w:rPr>
        <w:t>эмоции </w:t>
      </w:r>
      <w:r w:rsidRPr="00A72AC9">
        <w:rPr>
          <w:color w:val="333333"/>
          <w:sz w:val="24"/>
          <w:szCs w:val="24"/>
        </w:rPr>
        <w:t>возникают на конкретную ситуацию. Эмоции — это непосредственное, времен</w:t>
      </w:r>
      <w:r w:rsidRPr="00A72AC9">
        <w:rPr>
          <w:color w:val="333333"/>
          <w:sz w:val="24"/>
          <w:szCs w:val="24"/>
        </w:rPr>
        <w:softHyphen/>
        <w:t>ное переживание какого-нибудь чувства, например чувство люб</w:t>
      </w:r>
      <w:r w:rsidRPr="00A72AC9">
        <w:rPr>
          <w:color w:val="333333"/>
          <w:sz w:val="24"/>
          <w:szCs w:val="24"/>
        </w:rPr>
        <w:softHyphen/>
        <w:t>ви к спорту. Положительные эмоции будут в этом случае пред</w:t>
      </w:r>
      <w:r w:rsidRPr="00A72AC9">
        <w:rPr>
          <w:color w:val="333333"/>
          <w:sz w:val="24"/>
          <w:szCs w:val="24"/>
        </w:rPr>
        <w:softHyphen/>
        <w:t>ставлены состоянием восхищения, наслаждения, которое пере</w:t>
      </w:r>
      <w:r w:rsidRPr="00A72AC9">
        <w:rPr>
          <w:color w:val="333333"/>
          <w:sz w:val="24"/>
          <w:szCs w:val="24"/>
        </w:rPr>
        <w:softHyphen/>
        <w:t>живают болельщики, наблюдая за высококлассной, интересной игрой спортсменов. То же чувство (чувство любви к спорту) может переживаться в форме отрицательных эмоций — возмуще</w:t>
      </w:r>
      <w:r w:rsidRPr="00A72AC9">
        <w:rPr>
          <w:color w:val="333333"/>
          <w:sz w:val="24"/>
          <w:szCs w:val="24"/>
        </w:rPr>
        <w:softHyphen/>
        <w:t>ния, негодования при плохой игре или несправедливом судей</w:t>
      </w:r>
      <w:r w:rsidRPr="00A72AC9">
        <w:rPr>
          <w:color w:val="333333"/>
          <w:sz w:val="24"/>
          <w:szCs w:val="24"/>
        </w:rPr>
        <w:softHyphen/>
        <w:t>стве.</w:t>
      </w:r>
    </w:p>
    <w:p w:rsidR="00FA555B" w:rsidRPr="00A72AC9" w:rsidRDefault="00FA555B" w:rsidP="00FA555B">
      <w:pPr>
        <w:shd w:val="clear" w:color="auto" w:fill="FFFFFF"/>
        <w:ind w:firstLine="708"/>
        <w:jc w:val="both"/>
        <w:rPr>
          <w:rFonts w:ascii="Arial" w:hAnsi="Arial" w:cs="Arial"/>
          <w:color w:val="333333"/>
          <w:sz w:val="22"/>
          <w:szCs w:val="22"/>
        </w:rPr>
      </w:pPr>
      <w:r w:rsidRPr="00A72AC9">
        <w:rPr>
          <w:color w:val="333333"/>
          <w:sz w:val="24"/>
          <w:szCs w:val="24"/>
        </w:rPr>
        <w:t>В точном переводе на русский язык «эмоция» — это душевное волнение, душевное движение. </w:t>
      </w:r>
      <w:r w:rsidRPr="00A72AC9">
        <w:rPr>
          <w:b/>
          <w:bCs/>
          <w:color w:val="333333"/>
          <w:sz w:val="24"/>
          <w:szCs w:val="24"/>
        </w:rPr>
        <w:t>Эмоции </w:t>
      </w:r>
      <w:r w:rsidRPr="00A72AC9">
        <w:rPr>
          <w:color w:val="333333"/>
          <w:sz w:val="24"/>
          <w:szCs w:val="24"/>
        </w:rPr>
        <w:t>— это явления, которые выражаются в переживании человеком своего отношения к окру</w:t>
      </w:r>
      <w:r w:rsidRPr="00A72AC9">
        <w:rPr>
          <w:color w:val="333333"/>
          <w:sz w:val="24"/>
          <w:szCs w:val="24"/>
        </w:rPr>
        <w:softHyphen/>
        <w:t>жающей действительности и к самому себе, причем для эмоций характерна субъективность. В науке существуют различные </w:t>
      </w:r>
      <w:r w:rsidRPr="00A72AC9">
        <w:rPr>
          <w:b/>
          <w:bCs/>
          <w:color w:val="333333"/>
          <w:sz w:val="24"/>
          <w:szCs w:val="24"/>
        </w:rPr>
        <w:t>класси</w:t>
      </w:r>
      <w:r w:rsidRPr="00A72AC9">
        <w:rPr>
          <w:b/>
          <w:bCs/>
          <w:color w:val="333333"/>
          <w:sz w:val="24"/>
          <w:szCs w:val="24"/>
        </w:rPr>
        <w:softHyphen/>
        <w:t>фикации эмоций. </w:t>
      </w:r>
      <w:r w:rsidRPr="00A72AC9">
        <w:rPr>
          <w:color w:val="333333"/>
          <w:sz w:val="24"/>
          <w:szCs w:val="24"/>
        </w:rPr>
        <w:t>Наиболее распространенная — по силе влияния на деятельность человека.</w:t>
      </w:r>
    </w:p>
    <w:p w:rsidR="00FA555B" w:rsidRPr="00A72AC9" w:rsidRDefault="00FA555B" w:rsidP="00FA555B">
      <w:pPr>
        <w:shd w:val="clear" w:color="auto" w:fill="FFFFFF"/>
        <w:ind w:firstLine="708"/>
        <w:jc w:val="both"/>
        <w:rPr>
          <w:rFonts w:ascii="Arial" w:hAnsi="Arial" w:cs="Arial"/>
          <w:color w:val="333333"/>
          <w:sz w:val="22"/>
          <w:szCs w:val="22"/>
        </w:rPr>
      </w:pPr>
      <w:r w:rsidRPr="00A72AC9">
        <w:rPr>
          <w:b/>
          <w:bCs/>
          <w:color w:val="333333"/>
          <w:sz w:val="24"/>
          <w:szCs w:val="24"/>
        </w:rPr>
        <w:t>Стенические</w:t>
      </w:r>
      <w:r w:rsidRPr="00A72AC9">
        <w:rPr>
          <w:color w:val="333333"/>
          <w:sz w:val="24"/>
          <w:szCs w:val="24"/>
        </w:rPr>
        <w:t> — силь</w:t>
      </w:r>
      <w:r w:rsidRPr="00A72AC9">
        <w:rPr>
          <w:color w:val="333333"/>
          <w:sz w:val="24"/>
          <w:szCs w:val="24"/>
        </w:rPr>
        <w:softHyphen/>
        <w:t>ные, тонизирующие; акти</w:t>
      </w:r>
      <w:r w:rsidRPr="00A72AC9">
        <w:rPr>
          <w:color w:val="333333"/>
          <w:sz w:val="24"/>
          <w:szCs w:val="24"/>
        </w:rPr>
        <w:softHyphen/>
        <w:t>визируют деятельность, по</w:t>
      </w:r>
      <w:r w:rsidRPr="00A72AC9">
        <w:rPr>
          <w:color w:val="333333"/>
          <w:sz w:val="24"/>
          <w:szCs w:val="24"/>
        </w:rPr>
        <w:softHyphen/>
        <w:t>буждают к поступкам и высказываниям (радость, гнев)</w:t>
      </w:r>
    </w:p>
    <w:p w:rsidR="00FA555B" w:rsidRPr="00A72AC9" w:rsidRDefault="00FA555B" w:rsidP="00FA555B">
      <w:pPr>
        <w:shd w:val="clear" w:color="auto" w:fill="FFFFFF"/>
        <w:ind w:firstLine="708"/>
        <w:jc w:val="both"/>
        <w:rPr>
          <w:rFonts w:ascii="Arial" w:hAnsi="Arial" w:cs="Arial"/>
          <w:color w:val="333333"/>
          <w:sz w:val="22"/>
          <w:szCs w:val="22"/>
        </w:rPr>
      </w:pPr>
      <w:r w:rsidRPr="00A72AC9">
        <w:rPr>
          <w:b/>
          <w:bCs/>
          <w:color w:val="333333"/>
          <w:sz w:val="24"/>
          <w:szCs w:val="24"/>
        </w:rPr>
        <w:t>Астенические</w:t>
      </w:r>
      <w:r w:rsidRPr="00A72AC9">
        <w:rPr>
          <w:color w:val="333333"/>
          <w:sz w:val="24"/>
          <w:szCs w:val="24"/>
        </w:rPr>
        <w:t> — Пассивные, угнетают активность, вызывают скованность, мешают при достижении целей (страх, тоска)</w:t>
      </w:r>
    </w:p>
    <w:p w:rsidR="00FA555B" w:rsidRPr="00A72AC9" w:rsidRDefault="00FA555B" w:rsidP="00FA555B">
      <w:pPr>
        <w:shd w:val="clear" w:color="auto" w:fill="FFFFFF"/>
        <w:jc w:val="both"/>
        <w:rPr>
          <w:rFonts w:ascii="Arial" w:hAnsi="Arial" w:cs="Arial"/>
          <w:color w:val="333333"/>
          <w:sz w:val="22"/>
          <w:szCs w:val="22"/>
        </w:rPr>
      </w:pPr>
      <w:r w:rsidRPr="00A72AC9">
        <w:rPr>
          <w:color w:val="333333"/>
          <w:sz w:val="24"/>
          <w:szCs w:val="24"/>
        </w:rPr>
        <w:t> </w:t>
      </w:r>
      <w:r w:rsidRPr="00A72AC9">
        <w:rPr>
          <w:b/>
          <w:bCs/>
          <w:color w:val="333333"/>
          <w:sz w:val="24"/>
          <w:szCs w:val="24"/>
        </w:rPr>
        <w:t>Эмоции</w:t>
      </w:r>
      <w:r w:rsidRPr="00A72AC9">
        <w:rPr>
          <w:color w:val="333333"/>
          <w:sz w:val="24"/>
          <w:szCs w:val="24"/>
        </w:rPr>
        <w:t> в зависимости от устойчивости, длительности и силы различают по видам.</w:t>
      </w:r>
    </w:p>
    <w:p w:rsidR="00FA555B" w:rsidRPr="00A72AC9" w:rsidRDefault="00FA555B" w:rsidP="00FA555B">
      <w:pPr>
        <w:shd w:val="clear" w:color="auto" w:fill="FFFFFF"/>
        <w:jc w:val="both"/>
        <w:rPr>
          <w:rFonts w:ascii="Arial" w:hAnsi="Arial" w:cs="Arial"/>
          <w:color w:val="333333"/>
          <w:sz w:val="22"/>
          <w:szCs w:val="22"/>
        </w:rPr>
      </w:pPr>
      <w:r w:rsidRPr="00A72AC9">
        <w:rPr>
          <w:color w:val="333333"/>
          <w:sz w:val="24"/>
          <w:szCs w:val="24"/>
        </w:rPr>
        <w:t>1. </w:t>
      </w:r>
      <w:r w:rsidRPr="00A72AC9">
        <w:rPr>
          <w:b/>
          <w:bCs/>
          <w:color w:val="333333"/>
          <w:sz w:val="24"/>
          <w:szCs w:val="24"/>
        </w:rPr>
        <w:t>Настроение </w:t>
      </w:r>
      <w:r w:rsidRPr="00A72AC9">
        <w:rPr>
          <w:color w:val="333333"/>
          <w:sz w:val="24"/>
          <w:szCs w:val="24"/>
        </w:rPr>
        <w:t>— это длительное эмоциональное состояние, связанное со слабо выраженными положительными или отрица</w:t>
      </w:r>
      <w:r w:rsidRPr="00A72AC9">
        <w:rPr>
          <w:color w:val="333333"/>
          <w:sz w:val="24"/>
          <w:szCs w:val="24"/>
        </w:rPr>
        <w:softHyphen/>
        <w:t>тельными эмоциями, окрашивающее все другие переживания, мысли и действия человека. Настроение накладывает отпечаток на поведение человека, влияет на деятельность и ее результат. Изве</w:t>
      </w:r>
      <w:r w:rsidRPr="00A72AC9">
        <w:rPr>
          <w:color w:val="333333"/>
          <w:sz w:val="24"/>
          <w:szCs w:val="24"/>
        </w:rPr>
        <w:softHyphen/>
        <w:t>стно, что хорошо и плодотворно работает тот, у кого преобладает бодрое и спокойное настроение. Плохое настроение, напротив, мешает человеку общаться, он смотрит на мир мрачно, его все сердит и раздражает: и погода, и сосед, неосторожно его толк</w:t>
      </w:r>
      <w:r w:rsidRPr="00A72AC9">
        <w:rPr>
          <w:color w:val="333333"/>
          <w:sz w:val="24"/>
          <w:szCs w:val="24"/>
        </w:rPr>
        <w:softHyphen/>
        <w:t>нувший, и жизнерадостный смех (вспомните, что помогает чело</w:t>
      </w:r>
      <w:r w:rsidRPr="00A72AC9">
        <w:rPr>
          <w:color w:val="333333"/>
          <w:sz w:val="24"/>
          <w:szCs w:val="24"/>
        </w:rPr>
        <w:softHyphen/>
        <w:t>веку преодолеть плохое настроение?). Поэтому очень важно, осо</w:t>
      </w:r>
      <w:r w:rsidRPr="00A72AC9">
        <w:rPr>
          <w:color w:val="333333"/>
          <w:sz w:val="24"/>
          <w:szCs w:val="24"/>
        </w:rPr>
        <w:softHyphen/>
        <w:t>бенно в межличностном общении, чтобы человек научился уп</w:t>
      </w:r>
      <w:r w:rsidRPr="00A72AC9">
        <w:rPr>
          <w:color w:val="333333"/>
          <w:sz w:val="24"/>
          <w:szCs w:val="24"/>
        </w:rPr>
        <w:softHyphen/>
        <w:t>равлять своим настроением. Иногда для улучшения настроения достаточно переключиться на деятельность, которая вызывает воодушевление, которая приятна и интересна. Сильное влияние на настроение оказывает также просмотр любимой телепереда</w:t>
      </w:r>
      <w:r w:rsidRPr="00A72AC9">
        <w:rPr>
          <w:color w:val="333333"/>
          <w:sz w:val="24"/>
          <w:szCs w:val="24"/>
        </w:rPr>
        <w:softHyphen/>
        <w:t xml:space="preserve">чи, прослушивание музыки или чтение интересной книги. Не забывайте об улыбке, ведь фон </w:t>
      </w:r>
      <w:r w:rsidRPr="00A72AC9">
        <w:rPr>
          <w:color w:val="333333"/>
          <w:sz w:val="24"/>
          <w:szCs w:val="24"/>
        </w:rPr>
        <w:lastRenderedPageBreak/>
        <w:t>жизнерадостного, положитель</w:t>
      </w:r>
      <w:r w:rsidRPr="00A72AC9">
        <w:rPr>
          <w:color w:val="333333"/>
          <w:sz w:val="24"/>
          <w:szCs w:val="24"/>
        </w:rPr>
        <w:softHyphen/>
        <w:t>ного настроения помогает легче переживать временные трудно</w:t>
      </w:r>
      <w:r w:rsidRPr="00A72AC9">
        <w:rPr>
          <w:color w:val="333333"/>
          <w:sz w:val="24"/>
          <w:szCs w:val="24"/>
        </w:rPr>
        <w:softHyphen/>
        <w:t>сти и огорчения.</w:t>
      </w:r>
    </w:p>
    <w:p w:rsidR="00FA555B" w:rsidRPr="00A72AC9" w:rsidRDefault="00FA555B" w:rsidP="00FA555B">
      <w:pPr>
        <w:shd w:val="clear" w:color="auto" w:fill="FFFFFF"/>
        <w:jc w:val="both"/>
        <w:rPr>
          <w:rFonts w:ascii="Arial" w:hAnsi="Arial" w:cs="Arial"/>
          <w:color w:val="333333"/>
          <w:sz w:val="22"/>
          <w:szCs w:val="22"/>
        </w:rPr>
      </w:pPr>
      <w:r w:rsidRPr="00A72AC9">
        <w:rPr>
          <w:color w:val="333333"/>
          <w:sz w:val="24"/>
          <w:szCs w:val="24"/>
        </w:rPr>
        <w:t>2. </w:t>
      </w:r>
      <w:r w:rsidRPr="00A72AC9">
        <w:rPr>
          <w:b/>
          <w:bCs/>
          <w:color w:val="333333"/>
          <w:sz w:val="24"/>
          <w:szCs w:val="24"/>
        </w:rPr>
        <w:t>Аффект </w:t>
      </w:r>
      <w:r w:rsidRPr="00A72AC9">
        <w:rPr>
          <w:color w:val="333333"/>
          <w:sz w:val="24"/>
          <w:szCs w:val="24"/>
        </w:rPr>
        <w:t>— это сильное, кратковременное эмоциональное состояние, напоминающее бурю, шквал. Аффект возникает вне</w:t>
      </w:r>
      <w:r w:rsidRPr="00A72AC9">
        <w:rPr>
          <w:color w:val="333333"/>
          <w:sz w:val="24"/>
          <w:szCs w:val="24"/>
        </w:rPr>
        <w:softHyphen/>
        <w:t>запно, резко, и в этот момент человек как бы теряет самоконтроль, весь отдается переживанию. В аффекте человек «теряет голову» и совершает поступки без анализа и учета обстановки, например, он может отшвырнуть попавшую под руку вещь, сломать ее, хлопнуть по столу. Аффек</w:t>
      </w:r>
      <w:r w:rsidRPr="00A72AC9">
        <w:rPr>
          <w:color w:val="333333"/>
          <w:sz w:val="24"/>
          <w:szCs w:val="24"/>
        </w:rPr>
        <w:softHyphen/>
        <w:t>ты снижают организованность человека и тем самым отрицатель</w:t>
      </w:r>
      <w:r w:rsidRPr="00A72AC9">
        <w:rPr>
          <w:color w:val="333333"/>
          <w:sz w:val="24"/>
          <w:szCs w:val="24"/>
        </w:rPr>
        <w:softHyphen/>
        <w:t>но сказываются на его деятельности. Однако было бы ошибкой думать, что аффекты полностью неуправляемы, ведь при жела</w:t>
      </w:r>
      <w:r w:rsidRPr="00A72AC9">
        <w:rPr>
          <w:color w:val="333333"/>
          <w:sz w:val="24"/>
          <w:szCs w:val="24"/>
        </w:rPr>
        <w:softHyphen/>
        <w:t>нии можно научиться «гасить» аффективную вспышку и не терять власть над собой. Для этого достаточно «с головой» уйти в работу, учебу, хобби или переключиться на какую-нибудь другую дея</w:t>
      </w:r>
      <w:r w:rsidRPr="00A72AC9">
        <w:rPr>
          <w:color w:val="333333"/>
          <w:sz w:val="24"/>
          <w:szCs w:val="24"/>
        </w:rPr>
        <w:softHyphen/>
        <w:t>тельность. В самом простом варианте, чтобы избежать эмоциональ</w:t>
      </w:r>
      <w:r w:rsidRPr="00A72AC9">
        <w:rPr>
          <w:color w:val="333333"/>
          <w:sz w:val="24"/>
          <w:szCs w:val="24"/>
        </w:rPr>
        <w:softHyphen/>
        <w:t>ного срыва, прежде чем прореагировать, сосчитайте до десяти.</w:t>
      </w:r>
    </w:p>
    <w:p w:rsidR="00FA555B" w:rsidRPr="00A72AC9" w:rsidRDefault="00FA555B" w:rsidP="00FA555B">
      <w:pPr>
        <w:shd w:val="clear" w:color="auto" w:fill="FFFFFF"/>
        <w:jc w:val="both"/>
        <w:rPr>
          <w:rFonts w:ascii="Arial" w:hAnsi="Arial" w:cs="Arial"/>
          <w:color w:val="333333"/>
          <w:sz w:val="22"/>
          <w:szCs w:val="22"/>
        </w:rPr>
      </w:pPr>
      <w:r w:rsidRPr="00A72AC9">
        <w:rPr>
          <w:color w:val="333333"/>
          <w:sz w:val="24"/>
          <w:szCs w:val="24"/>
        </w:rPr>
        <w:t>3. </w:t>
      </w:r>
      <w:r w:rsidRPr="00A72AC9">
        <w:rPr>
          <w:b/>
          <w:bCs/>
          <w:color w:val="333333"/>
          <w:sz w:val="24"/>
          <w:szCs w:val="24"/>
        </w:rPr>
        <w:t>Страсть </w:t>
      </w:r>
      <w:r w:rsidRPr="00A72AC9">
        <w:rPr>
          <w:color w:val="333333"/>
          <w:sz w:val="24"/>
          <w:szCs w:val="24"/>
        </w:rPr>
        <w:t>— это яркое, сильное эмоциональное состояние, направленное на удовлетворение потребностей и захватывающее человека надолго. Страсть поглощает человека, захватывает его мысли, и все ос</w:t>
      </w:r>
      <w:r w:rsidRPr="00A72AC9">
        <w:rPr>
          <w:color w:val="333333"/>
          <w:sz w:val="24"/>
          <w:szCs w:val="24"/>
        </w:rPr>
        <w:softHyphen/>
        <w:t>тальное, не связанное с предметом страсти, кажется второсте</w:t>
      </w:r>
      <w:r w:rsidRPr="00A72AC9">
        <w:rPr>
          <w:color w:val="333333"/>
          <w:sz w:val="24"/>
          <w:szCs w:val="24"/>
        </w:rPr>
        <w:softHyphen/>
        <w:t>пенным, не имеющим значения, упускается из виду и забывается. Например, ученые, страстно увлеченные своей работой, не при</w:t>
      </w:r>
      <w:r w:rsidRPr="00A72AC9">
        <w:rPr>
          <w:color w:val="333333"/>
          <w:sz w:val="24"/>
          <w:szCs w:val="24"/>
        </w:rPr>
        <w:softHyphen/>
        <w:t>давали значение своему внешнему виду, забывали про сон и еду.</w:t>
      </w:r>
    </w:p>
    <w:p w:rsidR="00FA555B" w:rsidRPr="00A72AC9" w:rsidRDefault="00FA555B" w:rsidP="00FA555B">
      <w:pPr>
        <w:shd w:val="clear" w:color="auto" w:fill="FFFFFF"/>
        <w:ind w:firstLine="708"/>
        <w:jc w:val="both"/>
        <w:rPr>
          <w:rFonts w:ascii="Arial" w:hAnsi="Arial" w:cs="Arial"/>
          <w:color w:val="333333"/>
          <w:sz w:val="22"/>
          <w:szCs w:val="22"/>
        </w:rPr>
      </w:pPr>
      <w:r w:rsidRPr="00A72AC9">
        <w:rPr>
          <w:color w:val="333333"/>
          <w:sz w:val="24"/>
          <w:szCs w:val="24"/>
        </w:rPr>
        <w:t>Важной характеристикой страсти является ее связь с волевой сферой, поскольку, обладая большой силой и энергией, она по</w:t>
      </w:r>
      <w:r w:rsidRPr="00A72AC9">
        <w:rPr>
          <w:color w:val="333333"/>
          <w:sz w:val="24"/>
          <w:szCs w:val="24"/>
        </w:rPr>
        <w:softHyphen/>
        <w:t>буждает человека к деятельности. При этом очень важно, на что направлена страсть. По направленности она может быть отрица</w:t>
      </w:r>
      <w:r w:rsidRPr="00A72AC9">
        <w:rPr>
          <w:color w:val="333333"/>
          <w:sz w:val="24"/>
          <w:szCs w:val="24"/>
        </w:rPr>
        <w:softHyphen/>
        <w:t>тельной и положительной. Страсть к музыке, спорту, науке яв</w:t>
      </w:r>
      <w:r w:rsidRPr="00A72AC9">
        <w:rPr>
          <w:color w:val="333333"/>
          <w:sz w:val="24"/>
          <w:szCs w:val="24"/>
        </w:rPr>
        <w:softHyphen/>
        <w:t>ляется положительной. Если же страсть заслуживает морального осуждения (страсть к азартным играм, наркотикам, употребле</w:t>
      </w:r>
      <w:r w:rsidRPr="00A72AC9">
        <w:rPr>
          <w:color w:val="333333"/>
          <w:sz w:val="24"/>
          <w:szCs w:val="24"/>
        </w:rPr>
        <w:softHyphen/>
        <w:t>нию алкогольных напитков), то это отрицательная страсть. Под влиянием отрицательной страсти человек нравственно перерож</w:t>
      </w:r>
      <w:r w:rsidRPr="00A72AC9">
        <w:rPr>
          <w:color w:val="333333"/>
          <w:sz w:val="24"/>
          <w:szCs w:val="24"/>
        </w:rPr>
        <w:softHyphen/>
        <w:t>дается.</w:t>
      </w:r>
    </w:p>
    <w:p w:rsidR="00FA555B" w:rsidRPr="00A72AC9" w:rsidRDefault="00FA555B" w:rsidP="00FA555B">
      <w:pPr>
        <w:shd w:val="clear" w:color="auto" w:fill="FFFFFF"/>
        <w:ind w:firstLine="708"/>
        <w:jc w:val="both"/>
        <w:rPr>
          <w:rFonts w:ascii="Arial" w:hAnsi="Arial" w:cs="Arial"/>
          <w:color w:val="333333"/>
          <w:sz w:val="22"/>
          <w:szCs w:val="22"/>
        </w:rPr>
      </w:pPr>
      <w:r w:rsidRPr="00A72AC9">
        <w:rPr>
          <w:color w:val="333333"/>
          <w:sz w:val="24"/>
          <w:szCs w:val="24"/>
        </w:rPr>
        <w:t>Как известно, человеку свойственно переживание эмоциональ</w:t>
      </w:r>
      <w:r w:rsidRPr="00A72AC9">
        <w:rPr>
          <w:color w:val="333333"/>
          <w:sz w:val="24"/>
          <w:szCs w:val="24"/>
        </w:rPr>
        <w:softHyphen/>
        <w:t>ного состояния от удовлетворения своих потребностей. В основе чувств человека лежат как материальные, так и более сложные потребности — духовные, которые вызывают особую форму пе</w:t>
      </w:r>
      <w:r w:rsidRPr="00A72AC9">
        <w:rPr>
          <w:color w:val="333333"/>
          <w:sz w:val="24"/>
          <w:szCs w:val="24"/>
        </w:rPr>
        <w:softHyphen/>
        <w:t>реживаний — высшие чувства. Выделяются следующие </w:t>
      </w:r>
      <w:r w:rsidRPr="00A72AC9">
        <w:rPr>
          <w:b/>
          <w:bCs/>
          <w:color w:val="333333"/>
          <w:sz w:val="24"/>
          <w:szCs w:val="24"/>
        </w:rPr>
        <w:t>виды чувств:</w:t>
      </w:r>
    </w:p>
    <w:p w:rsidR="00FA555B" w:rsidRPr="00A72AC9" w:rsidRDefault="00FA555B" w:rsidP="00FA555B">
      <w:pPr>
        <w:shd w:val="clear" w:color="auto" w:fill="FFFFFF"/>
        <w:jc w:val="both"/>
        <w:rPr>
          <w:rFonts w:ascii="Arial" w:hAnsi="Arial" w:cs="Arial"/>
          <w:color w:val="333333"/>
          <w:sz w:val="22"/>
          <w:szCs w:val="22"/>
        </w:rPr>
      </w:pPr>
      <w:r w:rsidRPr="00A72AC9">
        <w:rPr>
          <w:color w:val="333333"/>
          <w:sz w:val="24"/>
          <w:szCs w:val="24"/>
        </w:rPr>
        <w:t>1.</w:t>
      </w:r>
      <w:r w:rsidRPr="00A72AC9">
        <w:rPr>
          <w:b/>
          <w:bCs/>
          <w:color w:val="333333"/>
          <w:sz w:val="24"/>
          <w:szCs w:val="24"/>
        </w:rPr>
        <w:t> Нравственные </w:t>
      </w:r>
      <w:r w:rsidRPr="00A72AC9">
        <w:rPr>
          <w:color w:val="333333"/>
          <w:sz w:val="24"/>
          <w:szCs w:val="24"/>
        </w:rPr>
        <w:t>(моральные) чувства основаны на нравствен</w:t>
      </w:r>
      <w:r w:rsidRPr="00A72AC9">
        <w:rPr>
          <w:color w:val="333333"/>
          <w:sz w:val="24"/>
          <w:szCs w:val="24"/>
        </w:rPr>
        <w:softHyphen/>
        <w:t>ной оценке человеком своих и чужих поступков и действий в со</w:t>
      </w:r>
      <w:r w:rsidRPr="00A72AC9">
        <w:rPr>
          <w:color w:val="333333"/>
          <w:sz w:val="24"/>
          <w:szCs w:val="24"/>
        </w:rPr>
        <w:softHyphen/>
        <w:t>ответствии с усвоенными моральными нормами и правилами (доб</w:t>
      </w:r>
      <w:r w:rsidRPr="00A72AC9">
        <w:rPr>
          <w:color w:val="333333"/>
          <w:sz w:val="24"/>
          <w:szCs w:val="24"/>
        </w:rPr>
        <w:softHyphen/>
        <w:t>ро, справедливость, долг).</w:t>
      </w:r>
    </w:p>
    <w:p w:rsidR="00FA555B" w:rsidRPr="00A72AC9" w:rsidRDefault="00FA555B" w:rsidP="00FA555B">
      <w:pPr>
        <w:shd w:val="clear" w:color="auto" w:fill="FFFFFF"/>
        <w:jc w:val="both"/>
        <w:rPr>
          <w:rFonts w:ascii="Arial" w:hAnsi="Arial" w:cs="Arial"/>
          <w:color w:val="333333"/>
          <w:sz w:val="22"/>
          <w:szCs w:val="22"/>
        </w:rPr>
      </w:pPr>
      <w:r w:rsidRPr="00A72AC9">
        <w:rPr>
          <w:color w:val="333333"/>
          <w:sz w:val="24"/>
          <w:szCs w:val="24"/>
        </w:rPr>
        <w:t>2. </w:t>
      </w:r>
      <w:r w:rsidRPr="00A72AC9">
        <w:rPr>
          <w:b/>
          <w:bCs/>
          <w:color w:val="333333"/>
          <w:sz w:val="24"/>
          <w:szCs w:val="24"/>
        </w:rPr>
        <w:t>Интеллектуальные </w:t>
      </w:r>
      <w:r w:rsidRPr="00A72AC9">
        <w:rPr>
          <w:color w:val="333333"/>
          <w:sz w:val="24"/>
          <w:szCs w:val="24"/>
        </w:rPr>
        <w:t>чувства сопровождают процесс познания и творчества. Удивление и любопытство, любознательность и ра</w:t>
      </w:r>
      <w:r w:rsidRPr="00A72AC9">
        <w:rPr>
          <w:color w:val="333333"/>
          <w:sz w:val="24"/>
          <w:szCs w:val="24"/>
        </w:rPr>
        <w:softHyphen/>
        <w:t>дость открытия, сомнения — все это свидетельство взаимосвязи интеллектуальных и эмоциональных моментов. Яркий хрестома</w:t>
      </w:r>
      <w:r w:rsidRPr="00A72AC9">
        <w:rPr>
          <w:color w:val="333333"/>
          <w:sz w:val="24"/>
          <w:szCs w:val="24"/>
        </w:rPr>
        <w:softHyphen/>
        <w:t>тийный пример из жизни Архимеда, выскочившего из ванной на улицу с криком «эврика!», иллюстрирует эмоциональную «окрас</w:t>
      </w:r>
      <w:r w:rsidRPr="00A72AC9">
        <w:rPr>
          <w:color w:val="333333"/>
          <w:sz w:val="24"/>
          <w:szCs w:val="24"/>
        </w:rPr>
        <w:softHyphen/>
        <w:t>ку» творческих и исследовательских видов деятельности.</w:t>
      </w:r>
    </w:p>
    <w:p w:rsidR="00FA555B" w:rsidRPr="00A72AC9" w:rsidRDefault="00FA555B" w:rsidP="00FA555B">
      <w:pPr>
        <w:shd w:val="clear" w:color="auto" w:fill="FFFFFF"/>
        <w:jc w:val="both"/>
        <w:rPr>
          <w:rFonts w:ascii="Arial" w:hAnsi="Arial" w:cs="Arial"/>
          <w:color w:val="333333"/>
          <w:sz w:val="22"/>
          <w:szCs w:val="22"/>
        </w:rPr>
      </w:pPr>
      <w:r w:rsidRPr="00A72AC9">
        <w:rPr>
          <w:color w:val="333333"/>
          <w:sz w:val="24"/>
          <w:szCs w:val="24"/>
        </w:rPr>
        <w:t>3. </w:t>
      </w:r>
      <w:r w:rsidRPr="00A72AC9">
        <w:rPr>
          <w:b/>
          <w:bCs/>
          <w:color w:val="333333"/>
          <w:sz w:val="24"/>
          <w:szCs w:val="24"/>
        </w:rPr>
        <w:t>Эстетические </w:t>
      </w:r>
      <w:r w:rsidRPr="00A72AC9">
        <w:rPr>
          <w:color w:val="333333"/>
          <w:sz w:val="24"/>
          <w:szCs w:val="24"/>
        </w:rPr>
        <w:t>чувства представляют собой эмоциональное отношение человека к прекрасному в природе, искусстве, в жиз</w:t>
      </w:r>
      <w:r w:rsidRPr="00A72AC9">
        <w:rPr>
          <w:color w:val="333333"/>
          <w:sz w:val="24"/>
          <w:szCs w:val="24"/>
        </w:rPr>
        <w:softHyphen/>
        <w:t>ни людей. Они обогащают личность, придают ей индивидуальное своеобразие.</w:t>
      </w:r>
    </w:p>
    <w:p w:rsidR="00FA555B" w:rsidRPr="00A72AC9" w:rsidRDefault="00FA555B" w:rsidP="00FA555B">
      <w:pPr>
        <w:shd w:val="clear" w:color="auto" w:fill="FFFFFF"/>
        <w:ind w:firstLine="708"/>
        <w:jc w:val="both"/>
        <w:rPr>
          <w:rFonts w:ascii="Arial" w:hAnsi="Arial" w:cs="Arial"/>
          <w:color w:val="333333"/>
          <w:sz w:val="22"/>
          <w:szCs w:val="22"/>
        </w:rPr>
      </w:pPr>
      <w:r w:rsidRPr="00A72AC9">
        <w:rPr>
          <w:color w:val="333333"/>
          <w:sz w:val="24"/>
          <w:szCs w:val="24"/>
        </w:rPr>
        <w:t>Нравственные, интеллектуальные и эстетические чувства пе</w:t>
      </w:r>
      <w:r w:rsidRPr="00A72AC9">
        <w:rPr>
          <w:color w:val="333333"/>
          <w:sz w:val="24"/>
          <w:szCs w:val="24"/>
        </w:rPr>
        <w:softHyphen/>
        <w:t>реживаются человеком в деятельности и общении.</w:t>
      </w:r>
    </w:p>
    <w:p w:rsidR="00FA555B" w:rsidRPr="00A72AC9" w:rsidRDefault="00FA555B" w:rsidP="00FA555B">
      <w:pPr>
        <w:shd w:val="clear" w:color="auto" w:fill="FFFFFF"/>
        <w:ind w:firstLine="708"/>
        <w:jc w:val="both"/>
        <w:rPr>
          <w:rFonts w:ascii="Arial" w:hAnsi="Arial" w:cs="Arial"/>
          <w:color w:val="333333"/>
          <w:sz w:val="22"/>
          <w:szCs w:val="22"/>
        </w:rPr>
      </w:pPr>
      <w:r w:rsidRPr="00A72AC9">
        <w:rPr>
          <w:color w:val="333333"/>
          <w:sz w:val="24"/>
          <w:szCs w:val="24"/>
        </w:rPr>
        <w:t>О том, что человек испытывает то или иное эмоциональное состояние мы узнаем по выражению его мимики (движение мышц лица) и пантомимики (движение мышц тела). Наиболее ярко эмоциональное состояние человека отражается на его лице (см. разд. 2.6), так как мышцы лица очень подвижны и могут пере</w:t>
      </w:r>
      <w:r w:rsidRPr="00A72AC9">
        <w:rPr>
          <w:color w:val="333333"/>
          <w:sz w:val="24"/>
          <w:szCs w:val="24"/>
        </w:rPr>
        <w:softHyphen/>
        <w:t>давать самые разнообразные чувства в зависимости от внутренне</w:t>
      </w:r>
      <w:r w:rsidRPr="00A72AC9">
        <w:rPr>
          <w:color w:val="333333"/>
          <w:sz w:val="24"/>
          <w:szCs w:val="24"/>
        </w:rPr>
        <w:softHyphen/>
        <w:t>го состояния человека. Например, страх выражается в расшире</w:t>
      </w:r>
      <w:r w:rsidRPr="00A72AC9">
        <w:rPr>
          <w:color w:val="333333"/>
          <w:sz w:val="24"/>
          <w:szCs w:val="24"/>
        </w:rPr>
        <w:softHyphen/>
        <w:t xml:space="preserve">ние зрачков, в дрожи, бледности; для ужаса характерны широко раскрытые глаза, бледность кожи, дрожащий голос. В состоянии скуки человек кажется усталым, ему нечем заняться, при этом его глаза не блестят, он часто зевает. Радость проявляется в блеске </w:t>
      </w:r>
      <w:r w:rsidRPr="00A72AC9">
        <w:rPr>
          <w:color w:val="333333"/>
          <w:sz w:val="24"/>
          <w:szCs w:val="24"/>
        </w:rPr>
        <w:lastRenderedPageBreak/>
        <w:t>глаз, в покраснении лица. Ведь именно радость мы чаще все</w:t>
      </w:r>
      <w:r w:rsidRPr="00A72AC9">
        <w:rPr>
          <w:color w:val="333333"/>
          <w:sz w:val="24"/>
          <w:szCs w:val="24"/>
        </w:rPr>
        <w:softHyphen/>
        <w:t>го связываем с успехами, с сбыв</w:t>
      </w:r>
      <w:r w:rsidRPr="00A72AC9">
        <w:rPr>
          <w:color w:val="333333"/>
          <w:sz w:val="24"/>
          <w:szCs w:val="24"/>
        </w:rPr>
        <w:softHyphen/>
        <w:t>шимися надеждами. С нашими чув</w:t>
      </w:r>
      <w:r w:rsidRPr="00A72AC9">
        <w:rPr>
          <w:color w:val="333333"/>
          <w:sz w:val="24"/>
          <w:szCs w:val="24"/>
        </w:rPr>
        <w:softHyphen/>
        <w:t>ствами также тесно связано выра</w:t>
      </w:r>
      <w:r w:rsidRPr="00A72AC9">
        <w:rPr>
          <w:color w:val="333333"/>
          <w:sz w:val="24"/>
          <w:szCs w:val="24"/>
        </w:rPr>
        <w:softHyphen/>
        <w:t>жение рта; если уголки губ опуще</w:t>
      </w:r>
      <w:r w:rsidRPr="00A72AC9">
        <w:rPr>
          <w:color w:val="333333"/>
          <w:sz w:val="24"/>
          <w:szCs w:val="24"/>
        </w:rPr>
        <w:softHyphen/>
        <w:t>ны вниз, губы сжаты — это верный признак обиды.</w:t>
      </w:r>
    </w:p>
    <w:p w:rsidR="00FA555B" w:rsidRPr="00A72AC9" w:rsidRDefault="00FA555B" w:rsidP="00FA555B">
      <w:pPr>
        <w:shd w:val="clear" w:color="auto" w:fill="FFFFFF"/>
        <w:ind w:firstLine="708"/>
        <w:jc w:val="both"/>
        <w:rPr>
          <w:rFonts w:ascii="Arial" w:hAnsi="Arial" w:cs="Arial"/>
          <w:color w:val="333333"/>
          <w:sz w:val="22"/>
          <w:szCs w:val="22"/>
        </w:rPr>
      </w:pPr>
      <w:r w:rsidRPr="00A72AC9">
        <w:rPr>
          <w:color w:val="333333"/>
          <w:sz w:val="24"/>
          <w:szCs w:val="24"/>
        </w:rPr>
        <w:t>Выразительность движений так</w:t>
      </w:r>
      <w:r w:rsidRPr="00A72AC9">
        <w:rPr>
          <w:color w:val="333333"/>
          <w:sz w:val="24"/>
          <w:szCs w:val="24"/>
        </w:rPr>
        <w:softHyphen/>
        <w:t>же играет важную коммуникатив</w:t>
      </w:r>
      <w:r w:rsidRPr="00A72AC9">
        <w:rPr>
          <w:color w:val="333333"/>
          <w:sz w:val="24"/>
          <w:szCs w:val="24"/>
        </w:rPr>
        <w:softHyphen/>
        <w:t>ную роль, помогает общению меж</w:t>
      </w:r>
      <w:r w:rsidRPr="00A72AC9">
        <w:rPr>
          <w:color w:val="333333"/>
          <w:sz w:val="24"/>
          <w:szCs w:val="24"/>
        </w:rPr>
        <w:softHyphen/>
        <w:t>ду людьми и обеспечивает эмоцио</w:t>
      </w:r>
      <w:r w:rsidRPr="00A72AC9">
        <w:rPr>
          <w:color w:val="333333"/>
          <w:sz w:val="24"/>
          <w:szCs w:val="24"/>
        </w:rPr>
        <w:softHyphen/>
        <w:t>нальный контакт между ними. Как правило, эмоциональные реакции человека, его состояние со</w:t>
      </w:r>
      <w:r w:rsidRPr="00A72AC9">
        <w:rPr>
          <w:color w:val="333333"/>
          <w:sz w:val="24"/>
          <w:szCs w:val="24"/>
        </w:rPr>
        <w:softHyphen/>
        <w:t>провождаются определенными физиологическими реакциями: изменяется давление крови, частота пульса и дыхания, а также изменяется деятельность сердца; усиливается работа слезных и потовых желез и т. д.</w:t>
      </w:r>
    </w:p>
    <w:p w:rsidR="00FA555B" w:rsidRPr="00A72AC9" w:rsidRDefault="00FA555B" w:rsidP="00FA555B">
      <w:pPr>
        <w:shd w:val="clear" w:color="auto" w:fill="FFFFFF"/>
        <w:ind w:firstLine="708"/>
        <w:jc w:val="both"/>
        <w:rPr>
          <w:rFonts w:ascii="Arial" w:hAnsi="Arial" w:cs="Arial"/>
          <w:color w:val="333333"/>
          <w:sz w:val="22"/>
          <w:szCs w:val="22"/>
        </w:rPr>
      </w:pPr>
      <w:r w:rsidRPr="00A72AC9">
        <w:rPr>
          <w:color w:val="333333"/>
          <w:sz w:val="24"/>
          <w:szCs w:val="24"/>
        </w:rPr>
        <w:t>С древних времен человечество установило связь между стра</w:t>
      </w:r>
      <w:r w:rsidRPr="00A72AC9">
        <w:rPr>
          <w:color w:val="333333"/>
          <w:sz w:val="24"/>
          <w:szCs w:val="24"/>
        </w:rPr>
        <w:softHyphen/>
        <w:t>хом перед раскрытием лжи и некоторыми физиологическими про</w:t>
      </w:r>
      <w:r w:rsidRPr="00A72AC9">
        <w:rPr>
          <w:color w:val="333333"/>
          <w:sz w:val="24"/>
          <w:szCs w:val="24"/>
        </w:rPr>
        <w:softHyphen/>
        <w:t>цессами в организме. Например, в Древнем Китае подозреваемого в преступлении заставляли в течение допроса жевать сухую рисо</w:t>
      </w:r>
      <w:r w:rsidRPr="00A72AC9">
        <w:rPr>
          <w:color w:val="333333"/>
          <w:sz w:val="24"/>
          <w:szCs w:val="24"/>
        </w:rPr>
        <w:softHyphen/>
        <w:t>вую муку; если человек не мог ее проглотить, то его признавали виновным. Такая реакция связана с тем, что при ложных показа</w:t>
      </w:r>
      <w:r w:rsidRPr="00A72AC9">
        <w:rPr>
          <w:color w:val="333333"/>
          <w:sz w:val="24"/>
          <w:szCs w:val="24"/>
        </w:rPr>
        <w:softHyphen/>
        <w:t>ниях у человека уменьшается слюноотделение, что затрудняет процесс глотания.</w:t>
      </w:r>
    </w:p>
    <w:p w:rsidR="00FA555B" w:rsidRPr="00A72AC9" w:rsidRDefault="00FA555B" w:rsidP="00FA555B">
      <w:pPr>
        <w:shd w:val="clear" w:color="auto" w:fill="FFFFFF"/>
        <w:ind w:firstLine="708"/>
        <w:jc w:val="both"/>
        <w:rPr>
          <w:rFonts w:ascii="Arial" w:hAnsi="Arial" w:cs="Arial"/>
          <w:color w:val="333333"/>
          <w:sz w:val="22"/>
          <w:szCs w:val="22"/>
        </w:rPr>
      </w:pPr>
      <w:r w:rsidRPr="00A72AC9">
        <w:rPr>
          <w:color w:val="333333"/>
          <w:sz w:val="24"/>
          <w:szCs w:val="24"/>
        </w:rPr>
        <w:t>Характерным признаком физиологических проявлений печали является ее парализующее действие на мышцы произвольного движения. При этом у человека возникает чувство усталости, на</w:t>
      </w:r>
      <w:r w:rsidRPr="00A72AC9">
        <w:rPr>
          <w:color w:val="333333"/>
          <w:sz w:val="24"/>
          <w:szCs w:val="24"/>
        </w:rPr>
        <w:softHyphen/>
        <w:t>блюдаются замедленные движения. Глаза кажутся большими. Че</w:t>
      </w:r>
      <w:r w:rsidRPr="00A72AC9">
        <w:rPr>
          <w:color w:val="333333"/>
          <w:sz w:val="24"/>
          <w:szCs w:val="24"/>
        </w:rPr>
        <w:softHyphen/>
        <w:t>ловек постоянно ощущает чувство озноба и холода за счет того, что мышцы расслабляются, сосуды сжимаются и ткани обескров</w:t>
      </w:r>
      <w:r w:rsidRPr="00A72AC9">
        <w:rPr>
          <w:color w:val="333333"/>
          <w:sz w:val="24"/>
          <w:szCs w:val="24"/>
        </w:rPr>
        <w:softHyphen/>
        <w:t>ливаются. Печального человека можно узнать по его внешнему виду: ходит медленно, руки его болтаются, голос слабый и без</w:t>
      </w:r>
      <w:r w:rsidRPr="00A72AC9">
        <w:rPr>
          <w:color w:val="333333"/>
          <w:sz w:val="24"/>
          <w:szCs w:val="24"/>
        </w:rPr>
        <w:softHyphen/>
        <w:t>звучный. Вообще, огорчения старят человека и ухудшают его вне</w:t>
      </w:r>
      <w:r w:rsidRPr="00A72AC9">
        <w:rPr>
          <w:color w:val="333333"/>
          <w:sz w:val="24"/>
          <w:szCs w:val="24"/>
        </w:rPr>
        <w:softHyphen/>
        <w:t>шний вид.</w:t>
      </w:r>
    </w:p>
    <w:p w:rsidR="00FA555B" w:rsidRPr="00A72AC9" w:rsidRDefault="00FA555B" w:rsidP="00FA555B">
      <w:pPr>
        <w:shd w:val="clear" w:color="auto" w:fill="FFFFFF"/>
        <w:ind w:firstLine="708"/>
        <w:jc w:val="both"/>
        <w:rPr>
          <w:rFonts w:ascii="Arial" w:hAnsi="Arial" w:cs="Arial"/>
          <w:color w:val="333333"/>
          <w:sz w:val="22"/>
          <w:szCs w:val="22"/>
        </w:rPr>
      </w:pPr>
      <w:r w:rsidRPr="00A72AC9">
        <w:rPr>
          <w:color w:val="333333"/>
          <w:sz w:val="24"/>
          <w:szCs w:val="24"/>
        </w:rPr>
        <w:t>Радость человека сопровождается усилением притока крови к коже, он краснеет, становится «теплее». Радующийся человек же</w:t>
      </w:r>
      <w:r w:rsidRPr="00A72AC9">
        <w:rPr>
          <w:color w:val="333333"/>
          <w:sz w:val="24"/>
          <w:szCs w:val="24"/>
        </w:rPr>
        <w:softHyphen/>
        <w:t>стикулирует, смеется, поет, находится в хорошем настроении. Радость молодит, делает человека красивее и жизнерадостнее.</w:t>
      </w:r>
    </w:p>
    <w:p w:rsidR="00FA555B" w:rsidRPr="00A72AC9" w:rsidRDefault="00FA555B" w:rsidP="00FA555B">
      <w:pPr>
        <w:shd w:val="clear" w:color="auto" w:fill="FFFFFF"/>
        <w:ind w:firstLine="708"/>
        <w:jc w:val="both"/>
        <w:rPr>
          <w:rFonts w:ascii="Arial" w:hAnsi="Arial" w:cs="Arial"/>
          <w:color w:val="333333"/>
          <w:sz w:val="22"/>
          <w:szCs w:val="22"/>
        </w:rPr>
      </w:pPr>
      <w:r w:rsidRPr="00A72AC9">
        <w:rPr>
          <w:color w:val="333333"/>
          <w:sz w:val="24"/>
          <w:szCs w:val="24"/>
        </w:rPr>
        <w:t>Ученые считают, что эмоции являются специальным механиз</w:t>
      </w:r>
      <w:r w:rsidRPr="00A72AC9">
        <w:rPr>
          <w:color w:val="333333"/>
          <w:sz w:val="24"/>
          <w:szCs w:val="24"/>
        </w:rPr>
        <w:softHyphen/>
        <w:t>мом компенсации недостатка информации, сведений, необходи</w:t>
      </w:r>
      <w:r w:rsidRPr="00A72AC9">
        <w:rPr>
          <w:color w:val="333333"/>
          <w:sz w:val="24"/>
          <w:szCs w:val="24"/>
        </w:rPr>
        <w:softHyphen/>
        <w:t>мых человеку для организации своего поведения и достижения цели. Отрицательные эмоции возникают в условиях дефицита ин</w:t>
      </w:r>
      <w:r w:rsidRPr="00A72AC9">
        <w:rPr>
          <w:color w:val="333333"/>
          <w:sz w:val="24"/>
          <w:szCs w:val="24"/>
        </w:rPr>
        <w:softHyphen/>
        <w:t>формации, например эмоция страха развивается при недостатке сведений, необходимых для защиты. Положительные эмоции воз</w:t>
      </w:r>
      <w:r w:rsidRPr="00A72AC9">
        <w:rPr>
          <w:color w:val="333333"/>
          <w:sz w:val="24"/>
          <w:szCs w:val="24"/>
        </w:rPr>
        <w:softHyphen/>
        <w:t>никают, когда имеющейся информации оказывается достаточно.</w:t>
      </w:r>
    </w:p>
    <w:p w:rsidR="00FA555B" w:rsidRPr="00A72AC9" w:rsidRDefault="00FA555B" w:rsidP="00FA555B">
      <w:pPr>
        <w:shd w:val="clear" w:color="auto" w:fill="FFFFFF"/>
        <w:ind w:firstLine="708"/>
        <w:jc w:val="both"/>
        <w:rPr>
          <w:rFonts w:ascii="Arial" w:hAnsi="Arial" w:cs="Arial"/>
          <w:color w:val="333333"/>
          <w:sz w:val="22"/>
          <w:szCs w:val="22"/>
        </w:rPr>
      </w:pPr>
      <w:r w:rsidRPr="00A72AC9">
        <w:rPr>
          <w:color w:val="333333"/>
          <w:sz w:val="24"/>
          <w:szCs w:val="24"/>
        </w:rPr>
        <w:t>Однако жизнь, полностью лишенная отрицательных эмоций, невозможна. Существует мнение, что отрицательные эмоции в определенном сочетании с положительными должны быть не вред</w:t>
      </w:r>
      <w:r w:rsidRPr="00A72AC9">
        <w:rPr>
          <w:color w:val="333333"/>
          <w:sz w:val="24"/>
          <w:szCs w:val="24"/>
        </w:rPr>
        <w:softHyphen/>
        <w:t>ны, а полезны организму. Эксперименты на животных это мнение подтвердили.</w:t>
      </w:r>
    </w:p>
    <w:p w:rsidR="00FA555B" w:rsidRPr="00A72AC9" w:rsidRDefault="00FA555B" w:rsidP="00FA555B">
      <w:pPr>
        <w:shd w:val="clear" w:color="auto" w:fill="FFFFFF"/>
        <w:ind w:firstLine="708"/>
        <w:jc w:val="both"/>
        <w:rPr>
          <w:rFonts w:ascii="Arial" w:hAnsi="Arial" w:cs="Arial"/>
          <w:color w:val="333333"/>
          <w:sz w:val="22"/>
          <w:szCs w:val="22"/>
        </w:rPr>
      </w:pPr>
      <w:r w:rsidRPr="00A72AC9">
        <w:rPr>
          <w:color w:val="333333"/>
          <w:sz w:val="24"/>
          <w:szCs w:val="24"/>
        </w:rPr>
        <w:t>Формы выражения эмоций зависят от принятых правил при</w:t>
      </w:r>
      <w:r w:rsidRPr="00A72AC9">
        <w:rPr>
          <w:color w:val="333333"/>
          <w:sz w:val="24"/>
          <w:szCs w:val="24"/>
        </w:rPr>
        <w:softHyphen/>
        <w:t>личия. У нас, например, не принято громко хохотать в обществен</w:t>
      </w:r>
      <w:r w:rsidRPr="00A72AC9">
        <w:rPr>
          <w:color w:val="333333"/>
          <w:sz w:val="24"/>
          <w:szCs w:val="24"/>
        </w:rPr>
        <w:softHyphen/>
        <w:t>ных местах и привлекать к себе всеобщее внимание проявлением своих эмоций. В некоторых частях Африки смех — не признак ве</w:t>
      </w:r>
      <w:r w:rsidRPr="00A72AC9">
        <w:rPr>
          <w:color w:val="333333"/>
          <w:sz w:val="24"/>
          <w:szCs w:val="24"/>
        </w:rPr>
        <w:softHyphen/>
        <w:t>селья, а показатель изумления и замешательства.</w:t>
      </w:r>
    </w:p>
    <w:p w:rsidR="00FA555B" w:rsidRPr="00A72AC9" w:rsidRDefault="00FA555B" w:rsidP="00FA555B">
      <w:pPr>
        <w:shd w:val="clear" w:color="auto" w:fill="FFFFFF"/>
        <w:ind w:firstLine="708"/>
        <w:jc w:val="both"/>
        <w:rPr>
          <w:rFonts w:ascii="Arial" w:hAnsi="Arial" w:cs="Arial"/>
          <w:color w:val="333333"/>
          <w:sz w:val="22"/>
          <w:szCs w:val="22"/>
        </w:rPr>
      </w:pPr>
      <w:r w:rsidRPr="00A72AC9">
        <w:rPr>
          <w:color w:val="333333"/>
          <w:sz w:val="24"/>
          <w:szCs w:val="24"/>
        </w:rPr>
        <w:t>Проявление эмоций также связано с темпераментом, воспита</w:t>
      </w:r>
      <w:r w:rsidRPr="00A72AC9">
        <w:rPr>
          <w:color w:val="333333"/>
          <w:sz w:val="24"/>
          <w:szCs w:val="24"/>
        </w:rPr>
        <w:softHyphen/>
        <w:t>нием и привычками человека. Иногда привычные для человека эмоции накладывают своеобразный отпечаток на выражение его лица. Недаром говорят о лицах озабоченных, удивленных, весе</w:t>
      </w:r>
      <w:r w:rsidRPr="00A72AC9">
        <w:rPr>
          <w:color w:val="333333"/>
          <w:sz w:val="24"/>
          <w:szCs w:val="24"/>
        </w:rPr>
        <w:softHyphen/>
        <w:t>лых.</w:t>
      </w:r>
    </w:p>
    <w:p w:rsidR="00FA555B" w:rsidRPr="00A72AC9" w:rsidRDefault="00FA555B" w:rsidP="00FA555B">
      <w:pPr>
        <w:shd w:val="clear" w:color="auto" w:fill="FFFFFF"/>
        <w:ind w:firstLine="708"/>
        <w:jc w:val="both"/>
        <w:rPr>
          <w:rFonts w:ascii="Arial" w:hAnsi="Arial" w:cs="Arial"/>
          <w:color w:val="333333"/>
          <w:sz w:val="22"/>
          <w:szCs w:val="22"/>
        </w:rPr>
      </w:pPr>
    </w:p>
    <w:p w:rsidR="00FA555B" w:rsidRDefault="00FA555B" w:rsidP="00FA555B">
      <w:pPr>
        <w:ind w:firstLine="708"/>
        <w:jc w:val="center"/>
        <w:rPr>
          <w:b/>
        </w:rPr>
      </w:pPr>
    </w:p>
    <w:p w:rsidR="00FA555B" w:rsidRPr="00A72AC9" w:rsidRDefault="00FA555B" w:rsidP="00FA555B">
      <w:pPr>
        <w:shd w:val="clear" w:color="auto" w:fill="FFFFFF"/>
        <w:jc w:val="both"/>
        <w:rPr>
          <w:rFonts w:ascii="Arial" w:hAnsi="Arial" w:cs="Arial"/>
          <w:color w:val="333333"/>
          <w:sz w:val="22"/>
          <w:szCs w:val="22"/>
        </w:rPr>
      </w:pPr>
      <w:r w:rsidRPr="00A72AC9">
        <w:rPr>
          <w:color w:val="333333"/>
          <w:sz w:val="24"/>
          <w:szCs w:val="24"/>
        </w:rPr>
        <w:t>человеку действовать быстро и с большим напряжением фи</w:t>
      </w:r>
      <w:r w:rsidRPr="00A72AC9">
        <w:rPr>
          <w:color w:val="333333"/>
          <w:sz w:val="24"/>
          <w:szCs w:val="24"/>
        </w:rPr>
        <w:softHyphen/>
        <w:t>зических и духовных сил. Энергичные люди, как правило, при достижении целей не пасуют перед трудностями, а наоборот, мо</w:t>
      </w:r>
      <w:r w:rsidRPr="00A72AC9">
        <w:rPr>
          <w:color w:val="333333"/>
          <w:sz w:val="24"/>
          <w:szCs w:val="24"/>
        </w:rPr>
        <w:softHyphen/>
        <w:t>билизуют свою деятельность. Они всегда к чему-то стремятся, стро</w:t>
      </w:r>
      <w:r w:rsidRPr="00A72AC9">
        <w:rPr>
          <w:color w:val="333333"/>
          <w:sz w:val="24"/>
          <w:szCs w:val="24"/>
        </w:rPr>
        <w:softHyphen/>
        <w:t>ят планы и увлекают за собой других.</w:t>
      </w:r>
    </w:p>
    <w:p w:rsidR="00FA555B" w:rsidRPr="00A72AC9" w:rsidRDefault="00FA555B" w:rsidP="00FA555B">
      <w:pPr>
        <w:shd w:val="clear" w:color="auto" w:fill="FFFFFF"/>
        <w:jc w:val="both"/>
        <w:rPr>
          <w:rFonts w:ascii="Arial" w:hAnsi="Arial" w:cs="Arial"/>
          <w:color w:val="333333"/>
          <w:sz w:val="22"/>
          <w:szCs w:val="22"/>
        </w:rPr>
      </w:pPr>
      <w:r w:rsidRPr="00A72AC9">
        <w:rPr>
          <w:b/>
          <w:bCs/>
          <w:color w:val="333333"/>
          <w:sz w:val="24"/>
          <w:szCs w:val="24"/>
        </w:rPr>
        <w:t>Инициативность </w:t>
      </w:r>
      <w:r w:rsidRPr="00A72AC9">
        <w:rPr>
          <w:color w:val="333333"/>
          <w:sz w:val="24"/>
          <w:szCs w:val="24"/>
        </w:rPr>
        <w:t>основывается на наличии у человека множе</w:t>
      </w:r>
      <w:r w:rsidRPr="00A72AC9">
        <w:rPr>
          <w:color w:val="333333"/>
          <w:sz w:val="24"/>
          <w:szCs w:val="24"/>
        </w:rPr>
        <w:softHyphen/>
        <w:t>ства новых идей, планов. Благодаря инициативе человек действует творчески, способен начать любое дело. Поэтому инициативные люди чаще всего становятся лидерами, объединяя людей своими идеями, замыслами и предложениями.</w:t>
      </w:r>
    </w:p>
    <w:p w:rsidR="00FA555B" w:rsidRPr="00A72AC9" w:rsidRDefault="00FA555B" w:rsidP="00FA555B">
      <w:pPr>
        <w:shd w:val="clear" w:color="auto" w:fill="FFFFFF"/>
        <w:jc w:val="both"/>
        <w:rPr>
          <w:rFonts w:ascii="Arial" w:hAnsi="Arial" w:cs="Arial"/>
          <w:color w:val="333333"/>
          <w:sz w:val="22"/>
          <w:szCs w:val="22"/>
        </w:rPr>
      </w:pPr>
      <w:r w:rsidRPr="00A72AC9">
        <w:rPr>
          <w:b/>
          <w:bCs/>
          <w:color w:val="333333"/>
          <w:sz w:val="24"/>
          <w:szCs w:val="24"/>
        </w:rPr>
        <w:lastRenderedPageBreak/>
        <w:t>Исполнительность </w:t>
      </w:r>
      <w:r w:rsidRPr="00A72AC9">
        <w:rPr>
          <w:color w:val="333333"/>
          <w:sz w:val="24"/>
          <w:szCs w:val="24"/>
        </w:rPr>
        <w:t>— это волевое качество человека, направ</w:t>
      </w:r>
      <w:r w:rsidRPr="00A72AC9">
        <w:rPr>
          <w:color w:val="333333"/>
          <w:sz w:val="24"/>
          <w:szCs w:val="24"/>
        </w:rPr>
        <w:softHyphen/>
        <w:t>ленное на активное, старательное и систематическое исполнение принятых решений. Исполнительный человек стремится полнос</w:t>
      </w:r>
      <w:r w:rsidRPr="00A72AC9">
        <w:rPr>
          <w:color w:val="333333"/>
          <w:sz w:val="24"/>
          <w:szCs w:val="24"/>
        </w:rPr>
        <w:softHyphen/>
        <w:t>тью завершить начатое им или порученное ему дело.</w:t>
      </w:r>
    </w:p>
    <w:p w:rsidR="00FA555B" w:rsidRPr="00A72AC9" w:rsidRDefault="00FA555B" w:rsidP="00FA555B">
      <w:pPr>
        <w:shd w:val="clear" w:color="auto" w:fill="FFFFFF"/>
        <w:jc w:val="both"/>
        <w:rPr>
          <w:rFonts w:ascii="Arial" w:hAnsi="Arial" w:cs="Arial"/>
          <w:color w:val="333333"/>
          <w:sz w:val="22"/>
          <w:szCs w:val="22"/>
        </w:rPr>
      </w:pPr>
      <w:r w:rsidRPr="00A72AC9">
        <w:rPr>
          <w:color w:val="333333"/>
          <w:sz w:val="24"/>
          <w:szCs w:val="24"/>
        </w:rPr>
        <w:t>Следует отметить, что все волевые качества формируются на про</w:t>
      </w:r>
      <w:r w:rsidRPr="00A72AC9">
        <w:rPr>
          <w:color w:val="333333"/>
          <w:sz w:val="24"/>
          <w:szCs w:val="24"/>
        </w:rPr>
        <w:softHyphen/>
        <w:t>тяжении жизни и деятельности человека. Кроме того, воля оказыва</w:t>
      </w:r>
      <w:r w:rsidRPr="00A72AC9">
        <w:rPr>
          <w:color w:val="333333"/>
          <w:sz w:val="24"/>
          <w:szCs w:val="24"/>
        </w:rPr>
        <w:softHyphen/>
        <w:t>ет влияние на трудовую деятельность человека. Неожиданные изме</w:t>
      </w:r>
      <w:r w:rsidRPr="00A72AC9">
        <w:rPr>
          <w:color w:val="333333"/>
          <w:sz w:val="24"/>
          <w:szCs w:val="24"/>
        </w:rPr>
        <w:softHyphen/>
        <w:t>нения в экономике страны, реорганизация производства, ухудше</w:t>
      </w:r>
      <w:r w:rsidRPr="00A72AC9">
        <w:rPr>
          <w:color w:val="333333"/>
          <w:sz w:val="24"/>
          <w:szCs w:val="24"/>
        </w:rPr>
        <w:softHyphen/>
        <w:t>ние настроения, переутомление, конфликты и другие ситуации по</w:t>
      </w:r>
      <w:r w:rsidRPr="00A72AC9">
        <w:rPr>
          <w:color w:val="333333"/>
          <w:sz w:val="24"/>
          <w:szCs w:val="24"/>
        </w:rPr>
        <w:softHyphen/>
        <w:t>казывают, что без преодоления внешних и внутренних трудностей деятельность не может быть успешной. Ведь существует много про</w:t>
      </w:r>
      <w:r w:rsidRPr="00A72AC9">
        <w:rPr>
          <w:color w:val="333333"/>
          <w:sz w:val="24"/>
          <w:szCs w:val="24"/>
        </w:rPr>
        <w:softHyphen/>
        <w:t>фессий, когда человек силой воли управляет своим настроением: преподаватели, врачи, работники торговли и сферы обслуживания.</w:t>
      </w:r>
    </w:p>
    <w:p w:rsidR="00FA555B" w:rsidRDefault="00FA555B" w:rsidP="00FA555B">
      <w:pPr>
        <w:ind w:firstLine="708"/>
        <w:jc w:val="center"/>
        <w:rPr>
          <w:b/>
        </w:rPr>
      </w:pPr>
    </w:p>
    <w:p w:rsidR="00FA555B" w:rsidRPr="00261159" w:rsidRDefault="00FA555B" w:rsidP="00FA555B">
      <w:pPr>
        <w:spacing w:after="300"/>
        <w:jc w:val="both"/>
        <w:outlineLvl w:val="0"/>
        <w:rPr>
          <w:b/>
          <w:bCs/>
          <w:kern w:val="36"/>
          <w:sz w:val="24"/>
          <w:szCs w:val="24"/>
        </w:rPr>
      </w:pPr>
      <w:r w:rsidRPr="00261159">
        <w:rPr>
          <w:b/>
          <w:bCs/>
          <w:kern w:val="36"/>
          <w:sz w:val="24"/>
          <w:szCs w:val="24"/>
        </w:rPr>
        <w:t>Эмоциональный интеллект</w:t>
      </w:r>
    </w:p>
    <w:p w:rsidR="00FA555B" w:rsidRPr="00261159" w:rsidRDefault="00FA555B" w:rsidP="00FA555B">
      <w:pPr>
        <w:spacing w:after="270"/>
        <w:jc w:val="both"/>
        <w:rPr>
          <w:ins w:id="1" w:author="Unknown"/>
          <w:sz w:val="24"/>
          <w:szCs w:val="24"/>
        </w:rPr>
      </w:pPr>
      <w:r w:rsidRPr="00261159">
        <w:rPr>
          <w:sz w:val="24"/>
          <w:szCs w:val="24"/>
        </w:rPr>
        <w:br/>
        <w:t>Сущность понятия и основные теории эмоционального интеллекта.</w:t>
      </w:r>
      <w:r w:rsidRPr="00261159">
        <w:rPr>
          <w:sz w:val="24"/>
          <w:szCs w:val="24"/>
        </w:rPr>
        <w:br/>
      </w:r>
      <w:r w:rsidRPr="00261159">
        <w:rPr>
          <w:sz w:val="24"/>
          <w:szCs w:val="24"/>
        </w:rPr>
        <w:br/>
        <w:t>В наши дни понятие "эмоциональный интеллект" (</w:t>
      </w:r>
      <w:proofErr w:type="spellStart"/>
      <w:r w:rsidRPr="00261159">
        <w:rPr>
          <w:sz w:val="24"/>
          <w:szCs w:val="24"/>
        </w:rPr>
        <w:t>Emotional</w:t>
      </w:r>
      <w:proofErr w:type="spellEnd"/>
      <w:r w:rsidRPr="00261159">
        <w:rPr>
          <w:sz w:val="24"/>
          <w:szCs w:val="24"/>
        </w:rPr>
        <w:t xml:space="preserve"> </w:t>
      </w:r>
      <w:proofErr w:type="spellStart"/>
      <w:r w:rsidRPr="00261159">
        <w:rPr>
          <w:sz w:val="24"/>
          <w:szCs w:val="24"/>
        </w:rPr>
        <w:t>Intelligence</w:t>
      </w:r>
      <w:proofErr w:type="spellEnd"/>
      <w:r w:rsidRPr="00261159">
        <w:rPr>
          <w:sz w:val="24"/>
          <w:szCs w:val="24"/>
        </w:rPr>
        <w:t xml:space="preserve">) трактуется по-разному. Существуют более и менее популярные теории эмоционального </w:t>
      </w:r>
      <w:proofErr w:type="spellStart"/>
      <w:proofErr w:type="gramStart"/>
      <w:r w:rsidRPr="00261159">
        <w:rPr>
          <w:sz w:val="24"/>
          <w:szCs w:val="24"/>
        </w:rPr>
        <w:t>интеллекта,описывающие</w:t>
      </w:r>
      <w:proofErr w:type="spellEnd"/>
      <w:proofErr w:type="gramEnd"/>
      <w:r w:rsidRPr="00261159">
        <w:rPr>
          <w:sz w:val="24"/>
          <w:szCs w:val="24"/>
        </w:rPr>
        <w:t xml:space="preserve"> структуру ЭИ и  разъясняющие суть понятия. Само словосочетание изначально появился в конце 20 века на страницах академической психологической зарубежной литературы. Сегодня, мы уже свободно употребляем это понятие, т.к. оно стало неотъемлемой составляющей жизни современного человека.</w:t>
      </w:r>
      <w:r w:rsidRPr="00261159">
        <w:rPr>
          <w:sz w:val="24"/>
          <w:szCs w:val="24"/>
        </w:rPr>
        <w:br/>
      </w:r>
      <w:r w:rsidRPr="00261159">
        <w:rPr>
          <w:sz w:val="24"/>
          <w:szCs w:val="24"/>
        </w:rPr>
        <w:br/>
        <w:t xml:space="preserve">Ученые разрабатывают новые теоретические конструкты, способы диагностики уровня эмоционального интеллекта, практические психологи разрабатывают различные тренинги, направленные на рост и повышение уровня ЭИ для людей разных возрастов. Для того, чтобы поговорить об ЭИ, о его значимости в жизни человека, о том, как его тренировать и какие существуют способы </w:t>
      </w:r>
      <w:proofErr w:type="spellStart"/>
      <w:r w:rsidRPr="00261159">
        <w:rPr>
          <w:sz w:val="24"/>
          <w:szCs w:val="24"/>
        </w:rPr>
        <w:t>иследования</w:t>
      </w:r>
      <w:proofErr w:type="spellEnd"/>
      <w:r w:rsidRPr="00261159">
        <w:rPr>
          <w:sz w:val="24"/>
          <w:szCs w:val="24"/>
        </w:rPr>
        <w:t xml:space="preserve"> уровня развития ЭИ, необходимо для начала разобраться в том, что же в себя включает данное понятие, какие известные модели ЭИ существуют, в чем их сходства и отличия друг от друга.</w:t>
      </w:r>
      <w:r w:rsidRPr="00261159">
        <w:rPr>
          <w:sz w:val="24"/>
          <w:szCs w:val="24"/>
        </w:rPr>
        <w:br/>
      </w:r>
      <w:r w:rsidRPr="00261159">
        <w:rPr>
          <w:sz w:val="24"/>
          <w:szCs w:val="24"/>
        </w:rPr>
        <w:br/>
      </w:r>
      <w:ins w:id="2" w:author="Unknown">
        <w:r w:rsidRPr="00261159">
          <w:rPr>
            <w:sz w:val="24"/>
            <w:szCs w:val="24"/>
          </w:rPr>
          <w:br/>
          <w:t>Человек постоянно пребывает в том или ином эмоциональном состоянии, которое оказывает существенное влияние на его мысли и поступки. Безусловно, эмоции очень важны и представляют собой особый тип знания о себе и о мире, в котором живет человек. Именно на этой основе – понимание эмоций, как особого типа знаний было выдвинуто понятие "ЭИ".</w:t>
        </w:r>
        <w:r w:rsidRPr="00261159">
          <w:rPr>
            <w:sz w:val="24"/>
            <w:szCs w:val="24"/>
          </w:rPr>
          <w:br/>
        </w:r>
        <w:r w:rsidRPr="00261159">
          <w:rPr>
            <w:sz w:val="24"/>
            <w:szCs w:val="24"/>
          </w:rPr>
          <w:br/>
          <w:t>За последние 20 лет психологи провели массу исследований, целью которых является создание наиболее полной модели ЭИ и изучение его потенциала. На сегодняшний день существует несколько определений ЭИ, ведь недаром говорят: сколько ученых, столько и мнений. Ученые будут долго еще спорить о том, что же такое ЭИ, что он в себя включает, и насколько это научное понятие. Однако, изначально термин "ЭИ" включал в себя способности к 1) переработке информации, содержащейся в эмоциях, 2) определение значения и связи между различными эмоциями, 3) применение полученной эмоциональной информации как основы для мышления и принятия решений.</w:t>
        </w:r>
        <w:r w:rsidRPr="00261159">
          <w:rPr>
            <w:sz w:val="24"/>
            <w:szCs w:val="24"/>
          </w:rPr>
          <w:br/>
        </w:r>
        <w:r w:rsidRPr="00261159">
          <w:rPr>
            <w:sz w:val="24"/>
            <w:szCs w:val="24"/>
          </w:rPr>
          <w:br/>
          <w:t xml:space="preserve">В первой половине 20 века Дэвид Векслер (1943) предложил классическое представление об интеллекте как о глобальной способности индивида целенаправленно действовать, рационально мыслить, и взаимодействовать с окружением эффективным образом. Д. Векслер выделял "интеллектуальные" (рациональные способности) и "неинтеллектуальные" элементы интеллекта (социальные, коммуникативные навыки). И </w:t>
        </w:r>
        <w:r w:rsidRPr="00261159">
          <w:rPr>
            <w:sz w:val="24"/>
            <w:szCs w:val="24"/>
          </w:rPr>
          <w:lastRenderedPageBreak/>
          <w:t>несмотря на то, что Векслер предположил, что "неинтеллектуальные" способности имеют приоритетное значение для определения </w:t>
        </w:r>
        <w:r w:rsidRPr="00261159">
          <w:rPr>
            <w:sz w:val="24"/>
            <w:szCs w:val="24"/>
          </w:rPr>
          <w:fldChar w:fldCharType="begin"/>
        </w:r>
        <w:r w:rsidRPr="00261159">
          <w:rPr>
            <w:sz w:val="24"/>
            <w:szCs w:val="24"/>
          </w:rPr>
          <w:instrText xml:space="preserve"> HYPERLINK "https://psychologyjournal.ru/stories/sposobnosti/" </w:instrText>
        </w:r>
        <w:r w:rsidRPr="00261159">
          <w:rPr>
            <w:sz w:val="24"/>
            <w:szCs w:val="24"/>
          </w:rPr>
          <w:fldChar w:fldCharType="separate"/>
        </w:r>
        <w:r w:rsidRPr="00261159">
          <w:rPr>
            <w:sz w:val="24"/>
            <w:szCs w:val="24"/>
          </w:rPr>
          <w:t>способности личности</w:t>
        </w:r>
        <w:r w:rsidRPr="00261159">
          <w:rPr>
            <w:sz w:val="24"/>
            <w:szCs w:val="24"/>
          </w:rPr>
          <w:fldChar w:fldCharType="end"/>
        </w:r>
        <w:r w:rsidRPr="00261159">
          <w:rPr>
            <w:sz w:val="24"/>
            <w:szCs w:val="24"/>
          </w:rPr>
          <w:t> в достижении успеха, данная группа факторов осталась практически без внимания, в отличие от когнитивной составляющей. Это привело к тому, что интеллект долгое время представляли как некий конструктор, для решения логических и математических задач.</w:t>
        </w:r>
      </w:ins>
    </w:p>
    <w:p w:rsidR="00FA555B" w:rsidRPr="00261159" w:rsidRDefault="00FA555B" w:rsidP="00FA555B">
      <w:pPr>
        <w:jc w:val="both"/>
        <w:rPr>
          <w:ins w:id="3" w:author="Unknown"/>
          <w:sz w:val="24"/>
          <w:szCs w:val="24"/>
        </w:rPr>
      </w:pPr>
      <w:ins w:id="4" w:author="Unknown">
        <w:r w:rsidRPr="00261159">
          <w:rPr>
            <w:sz w:val="24"/>
            <w:szCs w:val="24"/>
          </w:rPr>
          <w:t xml:space="preserve">Еще в конце 30-х годов прошлого столетия Роберт </w:t>
        </w:r>
        <w:proofErr w:type="spellStart"/>
        <w:r w:rsidRPr="00261159">
          <w:rPr>
            <w:sz w:val="24"/>
            <w:szCs w:val="24"/>
          </w:rPr>
          <w:t>Торндайк</w:t>
        </w:r>
        <w:proofErr w:type="spellEnd"/>
        <w:r w:rsidRPr="00261159">
          <w:rPr>
            <w:sz w:val="24"/>
            <w:szCs w:val="24"/>
          </w:rPr>
          <w:t xml:space="preserve"> выдвинул концепцию "социального интеллекта". Однако, работы этих авторов долгое время не получали развития. И только в 1983 году </w:t>
        </w:r>
        <w:proofErr w:type="spellStart"/>
        <w:r w:rsidRPr="00261159">
          <w:rPr>
            <w:sz w:val="24"/>
            <w:szCs w:val="24"/>
          </w:rPr>
          <w:t>Ховард</w:t>
        </w:r>
        <w:proofErr w:type="spellEnd"/>
        <w:r w:rsidRPr="00261159">
          <w:rPr>
            <w:sz w:val="24"/>
            <w:szCs w:val="24"/>
          </w:rPr>
          <w:t xml:space="preserve"> Гарднер (автор одной из современных концепций интеллекта) заявил о "множественном интеллекте". Х. Гарднер выделил семь форм интеллекта:</w:t>
        </w:r>
      </w:ins>
    </w:p>
    <w:p w:rsidR="00FA555B" w:rsidRPr="00261159" w:rsidRDefault="00FA555B" w:rsidP="00FA555B">
      <w:pPr>
        <w:numPr>
          <w:ilvl w:val="0"/>
          <w:numId w:val="4"/>
        </w:numPr>
        <w:spacing w:before="100" w:beforeAutospacing="1" w:after="100" w:afterAutospacing="1"/>
        <w:jc w:val="both"/>
        <w:rPr>
          <w:ins w:id="5" w:author="Unknown"/>
          <w:sz w:val="24"/>
          <w:szCs w:val="24"/>
        </w:rPr>
      </w:pPr>
      <w:ins w:id="6" w:author="Unknown">
        <w:r w:rsidRPr="00261159">
          <w:rPr>
            <w:sz w:val="24"/>
            <w:szCs w:val="24"/>
          </w:rPr>
          <w:t>Логико-математический;</w:t>
        </w:r>
      </w:ins>
    </w:p>
    <w:p w:rsidR="00FA555B" w:rsidRPr="00261159" w:rsidRDefault="00FA555B" w:rsidP="00FA555B">
      <w:pPr>
        <w:numPr>
          <w:ilvl w:val="0"/>
          <w:numId w:val="4"/>
        </w:numPr>
        <w:spacing w:before="100" w:beforeAutospacing="1" w:after="100" w:afterAutospacing="1"/>
        <w:jc w:val="both"/>
        <w:rPr>
          <w:ins w:id="7" w:author="Unknown"/>
          <w:sz w:val="24"/>
          <w:szCs w:val="24"/>
        </w:rPr>
      </w:pPr>
      <w:ins w:id="8" w:author="Unknown">
        <w:r w:rsidRPr="00261159">
          <w:rPr>
            <w:sz w:val="24"/>
            <w:szCs w:val="24"/>
          </w:rPr>
          <w:t>Вербальный (лингвистический);</w:t>
        </w:r>
      </w:ins>
    </w:p>
    <w:p w:rsidR="00FA555B" w:rsidRPr="00261159" w:rsidRDefault="00FA555B" w:rsidP="00FA555B">
      <w:pPr>
        <w:numPr>
          <w:ilvl w:val="0"/>
          <w:numId w:val="4"/>
        </w:numPr>
        <w:spacing w:before="100" w:beforeAutospacing="1" w:after="100" w:afterAutospacing="1"/>
        <w:jc w:val="both"/>
        <w:rPr>
          <w:ins w:id="9" w:author="Unknown"/>
          <w:sz w:val="24"/>
          <w:szCs w:val="24"/>
        </w:rPr>
      </w:pPr>
      <w:ins w:id="10" w:author="Unknown">
        <w:r w:rsidRPr="00261159">
          <w:rPr>
            <w:sz w:val="24"/>
            <w:szCs w:val="24"/>
          </w:rPr>
          <w:t>Визуально-пространственный;</w:t>
        </w:r>
      </w:ins>
    </w:p>
    <w:p w:rsidR="00FA555B" w:rsidRPr="00261159" w:rsidRDefault="00FA555B" w:rsidP="00FA555B">
      <w:pPr>
        <w:numPr>
          <w:ilvl w:val="0"/>
          <w:numId w:val="4"/>
        </w:numPr>
        <w:spacing w:before="100" w:beforeAutospacing="1" w:after="100" w:afterAutospacing="1"/>
        <w:jc w:val="both"/>
        <w:rPr>
          <w:ins w:id="11" w:author="Unknown"/>
          <w:sz w:val="24"/>
          <w:szCs w:val="24"/>
        </w:rPr>
      </w:pPr>
      <w:ins w:id="12" w:author="Unknown">
        <w:r w:rsidRPr="00261159">
          <w:rPr>
            <w:sz w:val="24"/>
            <w:szCs w:val="24"/>
          </w:rPr>
          <w:t>Телесно-</w:t>
        </w:r>
        <w:proofErr w:type="spellStart"/>
        <w:r w:rsidRPr="00261159">
          <w:rPr>
            <w:sz w:val="24"/>
            <w:szCs w:val="24"/>
          </w:rPr>
          <w:t>кинестический</w:t>
        </w:r>
        <w:proofErr w:type="spellEnd"/>
        <w:r w:rsidRPr="00261159">
          <w:rPr>
            <w:sz w:val="24"/>
            <w:szCs w:val="24"/>
          </w:rPr>
          <w:t>;</w:t>
        </w:r>
      </w:ins>
    </w:p>
    <w:p w:rsidR="00FA555B" w:rsidRPr="00261159" w:rsidRDefault="00FA555B" w:rsidP="00FA555B">
      <w:pPr>
        <w:numPr>
          <w:ilvl w:val="0"/>
          <w:numId w:val="4"/>
        </w:numPr>
        <w:spacing w:before="100" w:beforeAutospacing="1" w:after="100" w:afterAutospacing="1"/>
        <w:jc w:val="both"/>
        <w:rPr>
          <w:ins w:id="13" w:author="Unknown"/>
          <w:sz w:val="24"/>
          <w:szCs w:val="24"/>
        </w:rPr>
      </w:pPr>
      <w:ins w:id="14" w:author="Unknown">
        <w:r w:rsidRPr="00261159">
          <w:rPr>
            <w:sz w:val="24"/>
            <w:szCs w:val="24"/>
          </w:rPr>
          <w:t>Музыкальный;</w:t>
        </w:r>
      </w:ins>
    </w:p>
    <w:p w:rsidR="00FA555B" w:rsidRPr="00261159" w:rsidRDefault="00FA555B" w:rsidP="00FA555B">
      <w:pPr>
        <w:numPr>
          <w:ilvl w:val="0"/>
          <w:numId w:val="4"/>
        </w:numPr>
        <w:spacing w:before="100" w:beforeAutospacing="1" w:after="100" w:afterAutospacing="1"/>
        <w:jc w:val="both"/>
        <w:rPr>
          <w:ins w:id="15" w:author="Unknown"/>
          <w:sz w:val="24"/>
          <w:szCs w:val="24"/>
        </w:rPr>
      </w:pPr>
      <w:ins w:id="16" w:author="Unknown">
        <w:r w:rsidRPr="00261159">
          <w:rPr>
            <w:sz w:val="24"/>
            <w:szCs w:val="24"/>
          </w:rPr>
          <w:t>Межличностный (эмоциональный);</w:t>
        </w:r>
      </w:ins>
    </w:p>
    <w:p w:rsidR="00FA555B" w:rsidRPr="00261159" w:rsidRDefault="00FA555B" w:rsidP="00FA555B">
      <w:pPr>
        <w:numPr>
          <w:ilvl w:val="0"/>
          <w:numId w:val="4"/>
        </w:numPr>
        <w:spacing w:before="100" w:beforeAutospacing="1" w:after="100" w:afterAutospacing="1"/>
        <w:jc w:val="both"/>
        <w:rPr>
          <w:ins w:id="17" w:author="Unknown"/>
          <w:sz w:val="24"/>
          <w:szCs w:val="24"/>
        </w:rPr>
      </w:pPr>
      <w:ins w:id="18" w:author="Unknown">
        <w:r w:rsidRPr="00261159">
          <w:rPr>
            <w:sz w:val="24"/>
            <w:szCs w:val="24"/>
          </w:rPr>
          <w:t>Духовный (экзистенциальный).</w:t>
        </w:r>
      </w:ins>
    </w:p>
    <w:p w:rsidR="00FA555B" w:rsidRPr="00261159" w:rsidRDefault="00FA555B" w:rsidP="00FA555B">
      <w:pPr>
        <w:spacing w:after="270"/>
        <w:jc w:val="both"/>
        <w:rPr>
          <w:ins w:id="19" w:author="Unknown"/>
          <w:sz w:val="24"/>
          <w:szCs w:val="24"/>
        </w:rPr>
      </w:pPr>
      <w:ins w:id="20" w:author="Unknown">
        <w:r w:rsidRPr="00261159">
          <w:rPr>
            <w:sz w:val="24"/>
            <w:szCs w:val="24"/>
          </w:rPr>
          <w:t>Х. Гарднер считал, что межличностный (эмоциональный) интеллект и духовный (экзистенциальный) интеллект также важны, как и традиционно измеряемый IQ (вербальный и логико-математический).</w:t>
        </w:r>
      </w:ins>
    </w:p>
    <w:p w:rsidR="00FA555B" w:rsidRPr="00261159" w:rsidRDefault="00FA555B" w:rsidP="00FA555B">
      <w:pPr>
        <w:jc w:val="both"/>
        <w:rPr>
          <w:ins w:id="21" w:author="Unknown"/>
          <w:sz w:val="24"/>
          <w:szCs w:val="24"/>
        </w:rPr>
      </w:pPr>
      <w:ins w:id="22" w:author="Unknown">
        <w:r w:rsidRPr="00261159">
          <w:rPr>
            <w:sz w:val="24"/>
            <w:szCs w:val="24"/>
          </w:rPr>
          <w:t xml:space="preserve">Концепция интеллекта Х. Гарднера стала основой для создания Джоном Майером из Университета Нью-Гэмпшира и Питером </w:t>
        </w:r>
        <w:proofErr w:type="spellStart"/>
        <w:r w:rsidRPr="00261159">
          <w:rPr>
            <w:sz w:val="24"/>
            <w:szCs w:val="24"/>
          </w:rPr>
          <w:t>Сэловеем</w:t>
        </w:r>
        <w:proofErr w:type="spellEnd"/>
        <w:r w:rsidRPr="00261159">
          <w:rPr>
            <w:sz w:val="24"/>
            <w:szCs w:val="24"/>
          </w:rPr>
          <w:t xml:space="preserve"> из Йельского университета понятия а, позднее и первой модели эмоционального интеллекта.</w:t>
        </w:r>
        <w:r w:rsidRPr="00261159">
          <w:rPr>
            <w:sz w:val="24"/>
            <w:szCs w:val="24"/>
          </w:rPr>
          <w:br/>
        </w:r>
        <w:r w:rsidRPr="00261159">
          <w:rPr>
            <w:sz w:val="24"/>
            <w:szCs w:val="24"/>
          </w:rPr>
          <w:br/>
        </w:r>
        <w:r w:rsidRPr="00261159">
          <w:rPr>
            <w:b/>
            <w:bCs/>
            <w:sz w:val="24"/>
            <w:szCs w:val="24"/>
          </w:rPr>
          <w:t>Первая модель эмоционального интеллекта</w:t>
        </w:r>
        <w:r w:rsidRPr="00261159">
          <w:rPr>
            <w:sz w:val="24"/>
            <w:szCs w:val="24"/>
          </w:rPr>
          <w:t xml:space="preserve">, разработанная Джоном Майером, Питером </w:t>
        </w:r>
        <w:proofErr w:type="spellStart"/>
        <w:r w:rsidRPr="00261159">
          <w:rPr>
            <w:sz w:val="24"/>
            <w:szCs w:val="24"/>
          </w:rPr>
          <w:t>Саловеем</w:t>
        </w:r>
        <w:proofErr w:type="spellEnd"/>
        <w:r w:rsidRPr="00261159">
          <w:rPr>
            <w:sz w:val="24"/>
            <w:szCs w:val="24"/>
          </w:rPr>
          <w:t xml:space="preserve"> и Дэвидом </w:t>
        </w:r>
        <w:proofErr w:type="spellStart"/>
        <w:r w:rsidRPr="00261159">
          <w:rPr>
            <w:sz w:val="24"/>
            <w:szCs w:val="24"/>
          </w:rPr>
          <w:t>Карузо</w:t>
        </w:r>
        <w:proofErr w:type="spellEnd"/>
        <w:r w:rsidRPr="00261159">
          <w:rPr>
            <w:sz w:val="24"/>
            <w:szCs w:val="24"/>
          </w:rPr>
          <w:t xml:space="preserve"> в 1990 году, определяла эмоциональный интеллект как способность распознавать собственные эмоции, а также эмоции других людей и использовать полученную информацию для принятия решений. Авторы концепции представили эмоциональный интеллект как конструкт, составляющими которого являлись способности 3-х типов:</w:t>
        </w:r>
      </w:ins>
    </w:p>
    <w:p w:rsidR="00FA555B" w:rsidRPr="00261159" w:rsidRDefault="00FA555B" w:rsidP="00FA555B">
      <w:pPr>
        <w:numPr>
          <w:ilvl w:val="0"/>
          <w:numId w:val="5"/>
        </w:numPr>
        <w:spacing w:before="100" w:beforeAutospacing="1" w:after="100" w:afterAutospacing="1"/>
        <w:jc w:val="both"/>
        <w:rPr>
          <w:ins w:id="23" w:author="Unknown"/>
          <w:sz w:val="24"/>
          <w:szCs w:val="24"/>
        </w:rPr>
      </w:pPr>
      <w:ins w:id="24" w:author="Unknown">
        <w:r w:rsidRPr="00261159">
          <w:rPr>
            <w:sz w:val="24"/>
            <w:szCs w:val="24"/>
          </w:rPr>
          <w:t>способности к идентификации и выражению эмоций;</w:t>
        </w:r>
      </w:ins>
    </w:p>
    <w:p w:rsidR="00FA555B" w:rsidRPr="00261159" w:rsidRDefault="00FA555B" w:rsidP="00FA555B">
      <w:pPr>
        <w:numPr>
          <w:ilvl w:val="0"/>
          <w:numId w:val="5"/>
        </w:numPr>
        <w:spacing w:before="100" w:beforeAutospacing="1" w:after="100" w:afterAutospacing="1"/>
        <w:jc w:val="both"/>
        <w:rPr>
          <w:ins w:id="25" w:author="Unknown"/>
          <w:sz w:val="24"/>
          <w:szCs w:val="24"/>
        </w:rPr>
      </w:pPr>
      <w:ins w:id="26" w:author="Unknown">
        <w:r w:rsidRPr="00261159">
          <w:rPr>
            <w:sz w:val="24"/>
            <w:szCs w:val="24"/>
          </w:rPr>
          <w:t>способности к регуляции эмоций;</w:t>
        </w:r>
      </w:ins>
    </w:p>
    <w:p w:rsidR="00FA555B" w:rsidRPr="00261159" w:rsidRDefault="00FA555B" w:rsidP="00FA555B">
      <w:pPr>
        <w:numPr>
          <w:ilvl w:val="0"/>
          <w:numId w:val="5"/>
        </w:numPr>
        <w:spacing w:before="100" w:beforeAutospacing="1" w:after="100" w:afterAutospacing="1"/>
        <w:jc w:val="both"/>
        <w:rPr>
          <w:ins w:id="27" w:author="Unknown"/>
          <w:sz w:val="24"/>
          <w:szCs w:val="24"/>
        </w:rPr>
      </w:pPr>
      <w:ins w:id="28" w:author="Unknown">
        <w:r w:rsidRPr="00261159">
          <w:rPr>
            <w:sz w:val="24"/>
            <w:szCs w:val="24"/>
          </w:rPr>
          <w:t>способности к использованию эмоциональной информации в мышлении и деятельности.</w:t>
        </w:r>
      </w:ins>
    </w:p>
    <w:p w:rsidR="00FA555B" w:rsidRPr="00261159" w:rsidRDefault="00FA555B" w:rsidP="00FA555B">
      <w:pPr>
        <w:spacing w:after="270"/>
        <w:rPr>
          <w:ins w:id="29" w:author="Unknown"/>
          <w:sz w:val="24"/>
          <w:szCs w:val="24"/>
        </w:rPr>
      </w:pPr>
      <w:ins w:id="30" w:author="Unknown">
        <w:r w:rsidRPr="00261159">
          <w:rPr>
            <w:b/>
            <w:bCs/>
            <w:sz w:val="24"/>
            <w:szCs w:val="24"/>
          </w:rPr>
          <w:t>Первый тип</w:t>
        </w:r>
        <w:r w:rsidRPr="00261159">
          <w:rPr>
            <w:sz w:val="24"/>
            <w:szCs w:val="24"/>
          </w:rPr>
          <w:t> способностей делится на 2 компонента:</w:t>
        </w:r>
        <w:r w:rsidRPr="00261159">
          <w:rPr>
            <w:sz w:val="24"/>
            <w:szCs w:val="24"/>
          </w:rPr>
          <w:br/>
        </w:r>
        <w:r w:rsidRPr="00261159">
          <w:rPr>
            <w:sz w:val="24"/>
            <w:szCs w:val="24"/>
          </w:rPr>
          <w:br/>
        </w:r>
        <w:r w:rsidRPr="00261159">
          <w:rPr>
            <w:b/>
            <w:bCs/>
            <w:sz w:val="24"/>
            <w:szCs w:val="24"/>
          </w:rPr>
          <w:t>1.</w:t>
        </w:r>
        <w:r w:rsidRPr="00261159">
          <w:rPr>
            <w:sz w:val="24"/>
            <w:szCs w:val="24"/>
          </w:rPr>
          <w:t> Направлен на собственные эмоции (в него включены вербальный и невербальный субкомпоненты);</w:t>
        </w:r>
        <w:r w:rsidRPr="00261159">
          <w:rPr>
            <w:sz w:val="24"/>
            <w:szCs w:val="24"/>
          </w:rPr>
          <w:br/>
        </w:r>
        <w:r w:rsidRPr="00261159">
          <w:rPr>
            <w:b/>
            <w:bCs/>
            <w:sz w:val="24"/>
            <w:szCs w:val="24"/>
          </w:rPr>
          <w:t>2.</w:t>
        </w:r>
        <w:r w:rsidRPr="00261159">
          <w:rPr>
            <w:sz w:val="24"/>
            <w:szCs w:val="24"/>
          </w:rPr>
          <w:t xml:space="preserve"> Направлен на эмоции </w:t>
        </w:r>
        <w:proofErr w:type="spellStart"/>
        <w:r w:rsidRPr="00261159">
          <w:rPr>
            <w:sz w:val="24"/>
            <w:szCs w:val="24"/>
          </w:rPr>
          <w:t>другихлюдей</w:t>
        </w:r>
        <w:proofErr w:type="spellEnd"/>
        <w:r w:rsidRPr="00261159">
          <w:rPr>
            <w:sz w:val="24"/>
            <w:szCs w:val="24"/>
          </w:rPr>
          <w:t xml:space="preserve"> (в него включены субкомпоненты невербального восприятия и эмпатия).</w:t>
        </w:r>
        <w:r w:rsidRPr="00261159">
          <w:rPr>
            <w:sz w:val="24"/>
            <w:szCs w:val="24"/>
          </w:rPr>
          <w:br/>
        </w:r>
        <w:r w:rsidRPr="00261159">
          <w:rPr>
            <w:sz w:val="24"/>
            <w:szCs w:val="24"/>
          </w:rPr>
          <w:br/>
        </w:r>
        <w:r w:rsidRPr="00261159">
          <w:rPr>
            <w:sz w:val="24"/>
            <w:szCs w:val="24"/>
          </w:rPr>
          <w:br/>
        </w:r>
        <w:r w:rsidRPr="00261159">
          <w:rPr>
            <w:b/>
            <w:bCs/>
            <w:sz w:val="24"/>
            <w:szCs w:val="24"/>
          </w:rPr>
          <w:t>Второй тип</w:t>
        </w:r>
        <w:r w:rsidRPr="00261159">
          <w:rPr>
            <w:sz w:val="24"/>
            <w:szCs w:val="24"/>
          </w:rPr>
          <w:t> способностей также делится на 2 компонента:</w:t>
        </w:r>
        <w:r w:rsidRPr="00261159">
          <w:rPr>
            <w:sz w:val="24"/>
            <w:szCs w:val="24"/>
          </w:rPr>
          <w:br/>
        </w:r>
        <w:r w:rsidRPr="00261159">
          <w:rPr>
            <w:sz w:val="24"/>
            <w:szCs w:val="24"/>
          </w:rPr>
          <w:br/>
        </w:r>
        <w:r w:rsidRPr="00261159">
          <w:rPr>
            <w:b/>
            <w:bCs/>
            <w:sz w:val="24"/>
            <w:szCs w:val="24"/>
          </w:rPr>
          <w:t>1. </w:t>
        </w:r>
        <w:r w:rsidRPr="00261159">
          <w:rPr>
            <w:sz w:val="24"/>
            <w:szCs w:val="24"/>
          </w:rPr>
          <w:t>Направлен на регуляцию своих эмоций;</w:t>
        </w:r>
        <w:r w:rsidRPr="00261159">
          <w:rPr>
            <w:sz w:val="24"/>
            <w:szCs w:val="24"/>
          </w:rPr>
          <w:br/>
        </w:r>
        <w:r w:rsidRPr="00261159">
          <w:rPr>
            <w:b/>
            <w:bCs/>
            <w:sz w:val="24"/>
            <w:szCs w:val="24"/>
          </w:rPr>
          <w:t>2. </w:t>
        </w:r>
        <w:r w:rsidRPr="00261159">
          <w:rPr>
            <w:sz w:val="24"/>
            <w:szCs w:val="24"/>
          </w:rPr>
          <w:t>Направлен на регуляцию эмоций других людей.</w:t>
        </w:r>
        <w:r w:rsidRPr="00261159">
          <w:rPr>
            <w:sz w:val="24"/>
            <w:szCs w:val="24"/>
          </w:rPr>
          <w:br/>
        </w:r>
        <w:r w:rsidRPr="00261159">
          <w:rPr>
            <w:sz w:val="24"/>
            <w:szCs w:val="24"/>
          </w:rPr>
          <w:lastRenderedPageBreak/>
          <w:br/>
        </w:r>
        <w:r w:rsidRPr="00261159">
          <w:rPr>
            <w:b/>
            <w:bCs/>
            <w:sz w:val="24"/>
            <w:szCs w:val="24"/>
          </w:rPr>
          <w:t>Третий тип </w:t>
        </w:r>
        <w:r w:rsidRPr="00261159">
          <w:rPr>
            <w:sz w:val="24"/>
            <w:szCs w:val="24"/>
          </w:rPr>
          <w:t>способностей подразделяется на следующие компоненты:</w:t>
        </w:r>
        <w:r w:rsidRPr="00261159">
          <w:rPr>
            <w:sz w:val="24"/>
            <w:szCs w:val="24"/>
          </w:rPr>
          <w:br/>
        </w:r>
        <w:r w:rsidRPr="00261159">
          <w:rPr>
            <w:sz w:val="24"/>
            <w:szCs w:val="24"/>
          </w:rPr>
          <w:br/>
        </w:r>
        <w:r w:rsidRPr="00261159">
          <w:rPr>
            <w:b/>
            <w:bCs/>
            <w:sz w:val="24"/>
            <w:szCs w:val="24"/>
          </w:rPr>
          <w:t>1. </w:t>
        </w:r>
        <w:r w:rsidRPr="00261159">
          <w:rPr>
            <w:sz w:val="24"/>
            <w:szCs w:val="24"/>
          </w:rPr>
          <w:t>Гибкое планирование;</w:t>
        </w:r>
        <w:r w:rsidRPr="00261159">
          <w:rPr>
            <w:sz w:val="24"/>
            <w:szCs w:val="24"/>
          </w:rPr>
          <w:br/>
        </w:r>
        <w:r w:rsidRPr="00261159">
          <w:rPr>
            <w:b/>
            <w:bCs/>
            <w:sz w:val="24"/>
            <w:szCs w:val="24"/>
          </w:rPr>
          <w:t>2.</w:t>
        </w:r>
        <w:r w:rsidRPr="00261159">
          <w:rPr>
            <w:sz w:val="24"/>
            <w:szCs w:val="24"/>
          </w:rPr>
          <w:t> </w:t>
        </w:r>
        <w:r w:rsidRPr="00261159">
          <w:rPr>
            <w:sz w:val="24"/>
            <w:szCs w:val="24"/>
          </w:rPr>
          <w:fldChar w:fldCharType="begin"/>
        </w:r>
        <w:r w:rsidRPr="00261159">
          <w:rPr>
            <w:sz w:val="24"/>
            <w:szCs w:val="24"/>
          </w:rPr>
          <w:instrText xml:space="preserve"> HYPERLINK "https://psychologyjournal.ru/stories/tvorcheskoe-myshlenie/" </w:instrText>
        </w:r>
        <w:r w:rsidRPr="00261159">
          <w:rPr>
            <w:sz w:val="24"/>
            <w:szCs w:val="24"/>
          </w:rPr>
          <w:fldChar w:fldCharType="separate"/>
        </w:r>
        <w:r w:rsidRPr="00261159">
          <w:rPr>
            <w:sz w:val="24"/>
            <w:szCs w:val="24"/>
          </w:rPr>
          <w:t>Творческое мышление</w:t>
        </w:r>
        <w:r w:rsidRPr="00261159">
          <w:rPr>
            <w:sz w:val="24"/>
            <w:szCs w:val="24"/>
          </w:rPr>
          <w:fldChar w:fldCharType="end"/>
        </w:r>
        <w:r w:rsidRPr="00261159">
          <w:rPr>
            <w:sz w:val="24"/>
            <w:szCs w:val="24"/>
          </w:rPr>
          <w:t>;</w:t>
        </w:r>
        <w:r w:rsidRPr="00261159">
          <w:rPr>
            <w:sz w:val="24"/>
            <w:szCs w:val="24"/>
          </w:rPr>
          <w:br/>
        </w:r>
        <w:r w:rsidRPr="00261159">
          <w:rPr>
            <w:b/>
            <w:bCs/>
            <w:sz w:val="24"/>
            <w:szCs w:val="24"/>
          </w:rPr>
          <w:t>3. </w:t>
        </w:r>
        <w:r w:rsidRPr="00261159">
          <w:rPr>
            <w:sz w:val="24"/>
            <w:szCs w:val="24"/>
          </w:rPr>
          <w:t>Перенаправленное внимание;</w:t>
        </w:r>
        <w:r w:rsidRPr="00261159">
          <w:rPr>
            <w:sz w:val="24"/>
            <w:szCs w:val="24"/>
          </w:rPr>
          <w:br/>
        </w:r>
        <w:r w:rsidRPr="00261159">
          <w:rPr>
            <w:b/>
            <w:bCs/>
            <w:sz w:val="24"/>
            <w:szCs w:val="24"/>
          </w:rPr>
          <w:t>4.</w:t>
        </w:r>
        <w:r w:rsidRPr="00261159">
          <w:rPr>
            <w:sz w:val="24"/>
            <w:szCs w:val="24"/>
          </w:rPr>
          <w:t> Мотивация.</w:t>
        </w:r>
        <w:r w:rsidRPr="00261159">
          <w:rPr>
            <w:sz w:val="24"/>
            <w:szCs w:val="24"/>
          </w:rPr>
          <w:br/>
        </w:r>
        <w:r w:rsidRPr="00261159">
          <w:rPr>
            <w:sz w:val="24"/>
            <w:szCs w:val="24"/>
          </w:rPr>
          <w:br/>
          <w:t>Приведенная выше структура эмоционального интеллекта позже была доработана авторами. Основой для усовершенствованного варианта модели ЭИ стали представления о том, что эмоции несут в себе информацию о связях человека с предметами или другими людьми. В случае изменения связей с предметами или другими людьми, происходит изменение эмоций, которые переживаются по этому поводу.</w:t>
        </w:r>
        <w:r w:rsidRPr="00261159">
          <w:rPr>
            <w:sz w:val="24"/>
            <w:szCs w:val="24"/>
          </w:rPr>
          <w:br/>
        </w:r>
        <w:r w:rsidRPr="00261159">
          <w:rPr>
            <w:sz w:val="24"/>
            <w:szCs w:val="24"/>
          </w:rPr>
          <w:br/>
          <w:t>Усовершенствованная модель эмоционального интеллекта включает в себя 4 компонента:</w:t>
        </w:r>
        <w:r w:rsidRPr="00261159">
          <w:rPr>
            <w:sz w:val="24"/>
            <w:szCs w:val="24"/>
          </w:rPr>
          <w:br/>
        </w:r>
        <w:r w:rsidRPr="00261159">
          <w:rPr>
            <w:sz w:val="24"/>
            <w:szCs w:val="24"/>
          </w:rPr>
          <w:br/>
        </w:r>
        <w:r w:rsidRPr="00261159">
          <w:rPr>
            <w:b/>
            <w:bCs/>
            <w:sz w:val="24"/>
            <w:szCs w:val="24"/>
          </w:rPr>
          <w:t>1.</w:t>
        </w:r>
        <w:r w:rsidRPr="00261159">
          <w:rPr>
            <w:sz w:val="24"/>
            <w:szCs w:val="24"/>
          </w:rPr>
          <w:t> Идентификация эмоций (восприятие своих эмоций и эмоций других людей, адекватное выражение эмоций, различение подлинности эмоций);</w:t>
        </w:r>
        <w:r w:rsidRPr="00261159">
          <w:rPr>
            <w:sz w:val="24"/>
            <w:szCs w:val="24"/>
          </w:rPr>
          <w:br/>
        </w:r>
        <w:r w:rsidRPr="00261159">
          <w:rPr>
            <w:b/>
            <w:bCs/>
            <w:sz w:val="24"/>
            <w:szCs w:val="24"/>
          </w:rPr>
          <w:t>2.</w:t>
        </w:r>
        <w:r w:rsidRPr="00261159">
          <w:rPr>
            <w:sz w:val="24"/>
            <w:szCs w:val="24"/>
          </w:rPr>
          <w:t> Осмысление эмоций (понимание комплексов эмоций, связей между эмоциями, причины возникновения эмоций, вербальную информацию об эмоциях);</w:t>
        </w:r>
        <w:r w:rsidRPr="00261159">
          <w:rPr>
            <w:sz w:val="24"/>
            <w:szCs w:val="24"/>
          </w:rPr>
          <w:br/>
        </w:r>
        <w:r w:rsidRPr="00261159">
          <w:rPr>
            <w:b/>
            <w:bCs/>
            <w:sz w:val="24"/>
            <w:szCs w:val="24"/>
          </w:rPr>
          <w:t>3.</w:t>
        </w:r>
        <w:r w:rsidRPr="00261159">
          <w:rPr>
            <w:sz w:val="24"/>
            <w:szCs w:val="24"/>
          </w:rPr>
          <w:t> Ассимиляция эмоций в мышлении (использование эмоций для направления внимания на важные события, способность вызывать эмоции, способствующие решению задач);</w:t>
        </w:r>
        <w:r w:rsidRPr="00261159">
          <w:rPr>
            <w:sz w:val="24"/>
            <w:szCs w:val="24"/>
          </w:rPr>
          <w:br/>
        </w:r>
        <w:r w:rsidRPr="00261159">
          <w:rPr>
            <w:b/>
            <w:bCs/>
            <w:sz w:val="24"/>
            <w:szCs w:val="24"/>
          </w:rPr>
          <w:t>4.</w:t>
        </w:r>
        <w:r w:rsidRPr="00261159">
          <w:rPr>
            <w:sz w:val="24"/>
            <w:szCs w:val="24"/>
          </w:rPr>
          <w:t> Управление эмоциями (снижение интенсивности отрицательных эмоций, решение эмоционально нагруженных задач без подавления связанных с ними отрицательных эмоций).</w:t>
        </w:r>
        <w:r w:rsidRPr="00261159">
          <w:rPr>
            <w:sz w:val="24"/>
            <w:szCs w:val="24"/>
          </w:rPr>
          <w:br/>
        </w:r>
        <w:r w:rsidRPr="00261159">
          <w:rPr>
            <w:sz w:val="24"/>
            <w:szCs w:val="24"/>
          </w:rPr>
          <w:br/>
          <w:t xml:space="preserve"> Поскольку работы Джона Майера, Питера </w:t>
        </w:r>
        <w:proofErr w:type="spellStart"/>
        <w:r w:rsidRPr="00261159">
          <w:rPr>
            <w:sz w:val="24"/>
            <w:szCs w:val="24"/>
          </w:rPr>
          <w:t>Сэловея</w:t>
        </w:r>
        <w:proofErr w:type="spellEnd"/>
        <w:r w:rsidRPr="00261159">
          <w:rPr>
            <w:sz w:val="24"/>
            <w:szCs w:val="24"/>
          </w:rPr>
          <w:t xml:space="preserve"> и Дэвида </w:t>
        </w:r>
        <w:proofErr w:type="spellStart"/>
        <w:r w:rsidRPr="00261159">
          <w:rPr>
            <w:sz w:val="24"/>
            <w:szCs w:val="24"/>
          </w:rPr>
          <w:t>Карузо</w:t>
        </w:r>
        <w:proofErr w:type="spellEnd"/>
        <w:r w:rsidRPr="00261159">
          <w:rPr>
            <w:sz w:val="24"/>
            <w:szCs w:val="24"/>
          </w:rPr>
          <w:t xml:space="preserve"> были опубликованы лишь в академических изданиях, широкая публика о них практически ничего не знала. </w:t>
        </w:r>
        <w:proofErr w:type="spellStart"/>
        <w:r w:rsidRPr="00261159">
          <w:rPr>
            <w:sz w:val="24"/>
            <w:szCs w:val="24"/>
          </w:rPr>
          <w:t>Дэниел</w:t>
        </w:r>
        <w:proofErr w:type="spellEnd"/>
        <w:r w:rsidRPr="00261159">
          <w:rPr>
            <w:sz w:val="24"/>
            <w:szCs w:val="24"/>
          </w:rPr>
          <w:t xml:space="preserve"> </w:t>
        </w:r>
        <w:proofErr w:type="spellStart"/>
        <w:r w:rsidRPr="00261159">
          <w:rPr>
            <w:sz w:val="24"/>
            <w:szCs w:val="24"/>
          </w:rPr>
          <w:t>Гоулман</w:t>
        </w:r>
        <w:proofErr w:type="spellEnd"/>
        <w:r w:rsidRPr="00261159">
          <w:rPr>
            <w:sz w:val="24"/>
            <w:szCs w:val="24"/>
          </w:rPr>
          <w:t xml:space="preserve"> оценил идеи об эмоциональном интеллекте, расширил их и в 1995 году написал книгу об эмоциональном интеллекте, ставшую бестселлером в США. Это послужило толчком для обширного изучения и разработки этой темы. В своей книге Д. </w:t>
        </w:r>
        <w:proofErr w:type="spellStart"/>
        <w:r w:rsidRPr="00261159">
          <w:rPr>
            <w:sz w:val="24"/>
            <w:szCs w:val="24"/>
          </w:rPr>
          <w:t>Гоулман</w:t>
        </w:r>
        <w:proofErr w:type="spellEnd"/>
        <w:r w:rsidRPr="00261159">
          <w:rPr>
            <w:sz w:val="24"/>
            <w:szCs w:val="24"/>
          </w:rPr>
          <w:t xml:space="preserve"> уделил особое внимание практическому применению теории ЭИ в жизни и на работе. Он предложил внедрять программы обучения ЭИ в школах и на предприятиях, заявляя, что эмоциональный интеллект более значим, чем академический интеллект.</w:t>
        </w:r>
        <w:r w:rsidRPr="00261159">
          <w:rPr>
            <w:sz w:val="24"/>
            <w:szCs w:val="24"/>
          </w:rPr>
          <w:br/>
        </w:r>
        <w:r w:rsidRPr="00261159">
          <w:rPr>
            <w:sz w:val="24"/>
            <w:szCs w:val="24"/>
          </w:rPr>
          <w:br/>
          <w:t xml:space="preserve">Модель эмоционального интеллекта по </w:t>
        </w:r>
        <w:proofErr w:type="spellStart"/>
        <w:r w:rsidRPr="00261159">
          <w:rPr>
            <w:sz w:val="24"/>
            <w:szCs w:val="24"/>
          </w:rPr>
          <w:t>Гоулману</w:t>
        </w:r>
        <w:proofErr w:type="spellEnd"/>
        <w:r w:rsidRPr="00261159">
          <w:rPr>
            <w:sz w:val="24"/>
            <w:szCs w:val="24"/>
          </w:rPr>
          <w:t xml:space="preserve"> принято относить к смешанным моделям ЭИ. В своей модели эмоционального интеллекта он соединил </w:t>
        </w:r>
        <w:r w:rsidRPr="00261159">
          <w:rPr>
            <w:sz w:val="24"/>
            <w:szCs w:val="24"/>
          </w:rPr>
          <w:fldChar w:fldCharType="begin"/>
        </w:r>
        <w:r w:rsidRPr="00261159">
          <w:rPr>
            <w:sz w:val="24"/>
            <w:szCs w:val="24"/>
          </w:rPr>
          <w:instrText xml:space="preserve"> HYPERLINK "https://psychologyjournal.ru/stories/sposobnosti/" </w:instrText>
        </w:r>
        <w:r w:rsidRPr="00261159">
          <w:rPr>
            <w:sz w:val="24"/>
            <w:szCs w:val="24"/>
          </w:rPr>
          <w:fldChar w:fldCharType="separate"/>
        </w:r>
        <w:r w:rsidRPr="00261159">
          <w:rPr>
            <w:sz w:val="24"/>
            <w:szCs w:val="24"/>
          </w:rPr>
          <w:t>когнитивные способности</w:t>
        </w:r>
        <w:r w:rsidRPr="00261159">
          <w:rPr>
            <w:sz w:val="24"/>
            <w:szCs w:val="24"/>
          </w:rPr>
          <w:fldChar w:fldCharType="end"/>
        </w:r>
        <w:r w:rsidRPr="00261159">
          <w:rPr>
            <w:sz w:val="24"/>
            <w:szCs w:val="24"/>
          </w:rPr>
          <w:t> и личностные характеристики и выделил 5 основных составляющих эмоционального интеллекта:</w:t>
        </w:r>
        <w:r w:rsidRPr="00261159">
          <w:rPr>
            <w:sz w:val="24"/>
            <w:szCs w:val="24"/>
          </w:rPr>
          <w:br/>
        </w:r>
        <w:r w:rsidRPr="00261159">
          <w:rPr>
            <w:sz w:val="24"/>
            <w:szCs w:val="24"/>
          </w:rPr>
          <w:br/>
        </w:r>
        <w:r w:rsidRPr="00261159">
          <w:rPr>
            <w:b/>
            <w:bCs/>
            <w:sz w:val="24"/>
            <w:szCs w:val="24"/>
          </w:rPr>
          <w:t>Самосознание </w:t>
        </w:r>
        <w:r w:rsidRPr="00261159">
          <w:rPr>
            <w:sz w:val="24"/>
            <w:szCs w:val="24"/>
          </w:rPr>
          <w:t>– способность называть эмоциональные состояния, способность понимать взаимосвязи между эмоциями, мышлением и действием, способность адекватно оценивать свои сильные и слабые стороны;</w:t>
        </w:r>
        <w:r w:rsidRPr="00261159">
          <w:rPr>
            <w:sz w:val="24"/>
            <w:szCs w:val="24"/>
          </w:rPr>
          <w:br/>
        </w:r>
        <w:r w:rsidRPr="00261159">
          <w:rPr>
            <w:sz w:val="24"/>
            <w:szCs w:val="24"/>
          </w:rPr>
          <w:br/>
        </w:r>
        <w:r w:rsidRPr="00261159">
          <w:rPr>
            <w:b/>
            <w:bCs/>
            <w:sz w:val="24"/>
            <w:szCs w:val="24"/>
          </w:rPr>
          <w:t>Саморегуляция </w:t>
        </w:r>
        <w:r w:rsidRPr="00261159">
          <w:rPr>
            <w:sz w:val="24"/>
            <w:szCs w:val="24"/>
          </w:rPr>
          <w:t>– способность контролировать эмоций, умение изменять нежелательное эмоциональное состояние, способность в кратчайшие сроки восстанавливаться после стресса.</w:t>
        </w:r>
        <w:r w:rsidRPr="00261159">
          <w:rPr>
            <w:sz w:val="24"/>
            <w:szCs w:val="24"/>
          </w:rPr>
          <w:br/>
        </w:r>
        <w:r w:rsidRPr="00261159">
          <w:rPr>
            <w:sz w:val="24"/>
            <w:szCs w:val="24"/>
          </w:rPr>
          <w:br/>
        </w:r>
        <w:r w:rsidRPr="00261159">
          <w:rPr>
            <w:b/>
            <w:bCs/>
            <w:sz w:val="24"/>
            <w:szCs w:val="24"/>
          </w:rPr>
          <w:t>Мотивация </w:t>
        </w:r>
        <w:r w:rsidRPr="00261159">
          <w:rPr>
            <w:sz w:val="24"/>
            <w:szCs w:val="24"/>
          </w:rPr>
          <w:t>– способность входить в эмоциональные состояния, которые способствуют достижению успеха, посредством использования глубинных склонностей проявлять инициативу.</w:t>
        </w:r>
        <w:r w:rsidRPr="00261159">
          <w:rPr>
            <w:sz w:val="24"/>
            <w:szCs w:val="24"/>
          </w:rPr>
          <w:br/>
        </w:r>
        <w:r w:rsidRPr="00261159">
          <w:rPr>
            <w:sz w:val="24"/>
            <w:szCs w:val="24"/>
          </w:rPr>
          <w:br/>
        </w:r>
        <w:r w:rsidRPr="00261159">
          <w:rPr>
            <w:b/>
            <w:bCs/>
            <w:sz w:val="24"/>
            <w:szCs w:val="24"/>
          </w:rPr>
          <w:lastRenderedPageBreak/>
          <w:t>Эмпатия </w:t>
        </w:r>
        <w:r w:rsidRPr="00261159">
          <w:rPr>
            <w:sz w:val="24"/>
            <w:szCs w:val="24"/>
          </w:rPr>
          <w:t>– способность читать эмоции других людей, умение ставить себя на их место.</w:t>
        </w:r>
        <w:r w:rsidRPr="00261159">
          <w:rPr>
            <w:sz w:val="24"/>
            <w:szCs w:val="24"/>
          </w:rPr>
          <w:br/>
        </w:r>
        <w:r w:rsidRPr="00261159">
          <w:rPr>
            <w:sz w:val="24"/>
            <w:szCs w:val="24"/>
          </w:rPr>
          <w:br/>
        </w:r>
        <w:r w:rsidRPr="00261159">
          <w:rPr>
            <w:b/>
            <w:bCs/>
            <w:sz w:val="24"/>
            <w:szCs w:val="24"/>
          </w:rPr>
          <w:t>Социальные навыки </w:t>
        </w:r>
        <w:r w:rsidRPr="00261159">
          <w:rPr>
            <w:sz w:val="24"/>
            <w:szCs w:val="24"/>
          </w:rPr>
          <w:t>– способность вступать удовлетворяющие межличностные отношения и поддерживать их.</w:t>
        </w:r>
      </w:ins>
    </w:p>
    <w:p w:rsidR="00FA555B" w:rsidRPr="00261159" w:rsidRDefault="00FA555B" w:rsidP="00FA555B">
      <w:pPr>
        <w:jc w:val="both"/>
        <w:rPr>
          <w:ins w:id="31" w:author="Unknown"/>
          <w:sz w:val="24"/>
          <w:szCs w:val="24"/>
        </w:rPr>
      </w:pPr>
      <w:ins w:id="32" w:author="Unknown">
        <w:r w:rsidRPr="00261159">
          <w:rPr>
            <w:sz w:val="24"/>
            <w:szCs w:val="24"/>
          </w:rPr>
          <w:fldChar w:fldCharType="begin"/>
        </w:r>
        <w:r w:rsidRPr="00261159">
          <w:rPr>
            <w:sz w:val="24"/>
            <w:szCs w:val="24"/>
          </w:rPr>
          <w:instrText xml:space="preserve"> HYPERLINK "https://direct.yandex.ru/?partner" \t "_blank" </w:instrText>
        </w:r>
        <w:r w:rsidRPr="00261159">
          <w:rPr>
            <w:sz w:val="24"/>
            <w:szCs w:val="24"/>
          </w:rPr>
          <w:fldChar w:fldCharType="separate"/>
        </w:r>
        <w:r w:rsidRPr="00261159">
          <w:rPr>
            <w:rFonts w:ascii="Tahoma" w:hAnsi="Tahoma" w:cs="Tahoma"/>
            <w:sz w:val="24"/>
            <w:szCs w:val="24"/>
          </w:rPr>
          <w:t>₽</w:t>
        </w:r>
        <w:r w:rsidRPr="00261159">
          <w:rPr>
            <w:sz w:val="24"/>
            <w:szCs w:val="24"/>
          </w:rPr>
          <w:fldChar w:fldCharType="end"/>
        </w:r>
        <w:r w:rsidRPr="00261159">
          <w:rPr>
            <w:sz w:val="24"/>
            <w:szCs w:val="24"/>
          </w:rPr>
          <w:fldChar w:fldCharType="begin"/>
        </w:r>
        <w:r w:rsidRPr="00261159">
          <w:rPr>
            <w:sz w:val="24"/>
            <w:szCs w:val="24"/>
          </w:rPr>
          <w:instrText xml:space="preserve"> HYPERLINK "https://an.yandex.ru/count/9qKfJR8OVXC50BK2CV_7bLq00000EBZlAa02I09Wl0Xe172iu9k02e01pFYTvSUXXjw70OW1yPshlJcG0PALrDenc07OlUVuChW1lDg2Z1l00GBO0TgMw1RW0ThXtnRe0Pu1-066fTw-0OW20vW2jihz5g02nDtx0Ra2a5EsuncyR13m0k-4jeq6-0A2W820W80Ui0C4k0J_0UW4wWBu19QTCuW5bfqpa0NEbp-W1R_G3wW5YeCDi0MAWmsu1PQ84C05i84ao0NmamdG1UwN1k05MF050PW6_gxPX0gW1eIX0QW6XA41oGQpJQ860ApTAT46i-7NVG2itIdP1W000F250000gGSbW0oqN3YPKB07W82G3D070jW71k07XWhu1mA020hG29gAW870W826W07W2EBkVO0A0S4A00000000y3_O2WBW2e29UlWAWBKOY0i6gWiG2F7wKoM0003Vh_cw_fC50C0BWAC5o0k0r9C1sGibW0oqN3YPKEWBbfqpy0i6Y0oClzw-0UWC6vWDmAOlu0s2W801YGu00000003mFv0Em8Gzc0wpcucrW83hxYcW3i24FR0E0Q4F00000000y3-e3wM0ugowYyxCKDaF8V8hxTaI_3_W3m604AE2YXEG48UrYz27r8waEfeG2H400000003mFyWGZ802q136dwzV-10BW14EY141a141eH400000003mFwWHm8Gzi141o178Wz6A3U0HWfXSw16uZEsgzVMo1V4H0000000Pn43w4HaDSB8mlXKGZI4_7QcCOpqb000002q00000Y181a181gH8j9t_EjIHDF-aIGVLJD3uXSHBm4Ww84m6O4mQe4-pjoxMFtORb5S0J____________0TeJ2WW0400O0200A03W4vQ848WKqhdqqCoo_vGN?stat-id=3&amp;test-tag=131941617638401&amp;format-type=7&amp;actual-format=40&amp;banner-test-tags=eyI2NjcxNzI5OTkzIjoiMTMxOTQxMzk1MzMzMTIwIn0%3D" \t "_blank" </w:instrText>
        </w:r>
        <w:r w:rsidRPr="00261159">
          <w:rPr>
            <w:sz w:val="24"/>
            <w:szCs w:val="24"/>
          </w:rPr>
          <w:fldChar w:fldCharType="separate"/>
        </w:r>
        <w:r w:rsidRPr="00261159">
          <w:rPr>
            <w:sz w:val="24"/>
            <w:szCs w:val="24"/>
          </w:rPr>
          <w:t xml:space="preserve">Камеры порошковой </w:t>
        </w:r>
        <w:proofErr w:type="spellStart"/>
        <w:r w:rsidRPr="00261159">
          <w:rPr>
            <w:sz w:val="24"/>
            <w:szCs w:val="24"/>
          </w:rPr>
          <w:t>краски</w:t>
        </w:r>
        <w:r w:rsidRPr="00261159">
          <w:rPr>
            <w:sz w:val="24"/>
            <w:szCs w:val="24"/>
          </w:rPr>
          <w:fldChar w:fldCharType="end"/>
        </w:r>
        <w:r w:rsidRPr="00261159">
          <w:rPr>
            <w:sz w:val="24"/>
            <w:szCs w:val="24"/>
          </w:rPr>
          <w:fldChar w:fldCharType="begin"/>
        </w:r>
        <w:r w:rsidRPr="00261159">
          <w:rPr>
            <w:sz w:val="24"/>
            <w:szCs w:val="24"/>
          </w:rPr>
          <w:instrText xml:space="preserve"> HYPERLINK "https://an.yandex.ru/count/9qKfJR8OVXC50BK2CV_7bLq00000EBZlAa02I09Wl0Xe172iu9k02e01pFYTvSUXXjw70OW1yPshlJcG0PALrDenc07OlUVuChW1lDg2Z1l00GBO0TgMw1RW0ThXtnRe0Pu1-066fTw-0OW20vW2jihz5g02nDtx0Ra2a5EsuncyR13m0k-4jeq6-0A2W820W80Ui0C4k0J_0UW4wWBu19QTCuW5bfqpa0NEbp-W1R_G3wW5YeCDi0MAWmsu1PQ84C05i84ao0NmamdG1UwN1k05MF050PW6_gxPX0gW1eIX0QW6XA41oGQpJQ860ApTAT46i-7NVG2itIdP1W000F250000gGSbW0oqN3YPKB07W82G3D070jW71k07XWhu1mA020hG29gAW870W826W07W2EBkVO0A0S4A00000000y3_O2WBW2e29UlWAWBKOY0i6gWiG2F7wKoM0003Vh_cw_fC50C0BWAC5o0k0r9C1sGibW0oqN3YPKEWBbfqpy0i6Y0oClzw-0UWC6vWDmAOlu0s2W801YGu00000003mFv0Em8Gzc0wpcucrW83hxYcW3i24FR0E0Q4F00000000y3-e3wM0ugowYyxCKDaF8V8hxTaI_3_W3m604AE2YXEG48UrYz27r8waEfeG2H400000003mFyWGZ802q136dwzV-10BW14EY141a141eH400000003mFwWHm8Gzi141o178Wz6A3U0HWfXSw16uZEsgzVMo1V4H0000000Pn43w4HaDSB8mlXKGZI4_7QcCOpqb000002q00000Y181a181gH8j9t_EjIHDF-aIGVLJD3uXSHBm4Ww84m6O4mQe4-pjoxMFtORb5S0J____________0TeJ2WW0400O0200A03W4vQ848WKqhdqqCoo_vGN?stat-id=3&amp;test-tag=131941617638401&amp;format-type=7&amp;actual-format=40&amp;banner-test-tags=eyI2NjcxNzI5OTkzIjoiMTMxOTQxMzk1MzMzMTIwIn0%3D" \t "_blank" </w:instrText>
        </w:r>
        <w:r w:rsidRPr="00261159">
          <w:rPr>
            <w:sz w:val="24"/>
            <w:szCs w:val="24"/>
          </w:rPr>
          <w:fldChar w:fldCharType="separate"/>
        </w:r>
        <w:r w:rsidRPr="00261159">
          <w:rPr>
            <w:sz w:val="24"/>
            <w:szCs w:val="24"/>
          </w:rPr>
          <w:t>Индивидуальный</w:t>
        </w:r>
        <w:proofErr w:type="spellEnd"/>
        <w:r w:rsidRPr="00261159">
          <w:rPr>
            <w:sz w:val="24"/>
            <w:szCs w:val="24"/>
          </w:rPr>
          <w:t xml:space="preserve"> проект. Монтаж и пусконаладка под ключ. Обучение. Гарантия и </w:t>
        </w:r>
        <w:proofErr w:type="spellStart"/>
        <w:r w:rsidRPr="00261159">
          <w:rPr>
            <w:sz w:val="24"/>
            <w:szCs w:val="24"/>
          </w:rPr>
          <w:t>сервис.</w:t>
        </w:r>
        <w:r w:rsidRPr="00261159">
          <w:rPr>
            <w:sz w:val="24"/>
            <w:szCs w:val="24"/>
          </w:rPr>
          <w:fldChar w:fldCharType="end"/>
        </w:r>
        <w:r w:rsidRPr="00261159">
          <w:rPr>
            <w:sz w:val="24"/>
            <w:szCs w:val="24"/>
          </w:rPr>
          <w:fldChar w:fldCharType="begin"/>
        </w:r>
        <w:r w:rsidRPr="00261159">
          <w:rPr>
            <w:sz w:val="24"/>
            <w:szCs w:val="24"/>
          </w:rPr>
          <w:instrText xml:space="preserve"> HYPERLINK "https://an.yandex.ru/count/9qKfJSDlwx450BK2CV_7bLq00000EBZlAa02I09Wl0Xe172iu9k02e01pFYTvSUXXjw70OW1yPshlJcG0PALrDenc07OlUVuChW1lDg2Z1l00JxO0TgMw1RW0ThXtnRe0Pu1-066fTw-0OW20vW2jihz5g02nDtx0Ra2a5EsuncyR13m0k-4jeq6-0A2W820W80Ui0C4k0J_0UW4wWBu19QTCuW5bfqpa0NEbp-W1R_G3wW5YeCDi0MAWmsu1PQ84C05i84ao0NmamdG1UwN1k05MF050PW6_gxPX0gW1eIX0QW6XA41oGQpJQ860ApTAT46i-7NVG2itIdP1W000F250000gGSbW0oqN3YPKB07W82G3D070jW71k07XWhu1mA020hG29gAW870W826W07W2EBkVO0A0S4A00000000y3_O2WBW2e29UlWAWBKOY0i6gWiG2F7wKoM0003Vh_cw_fC50C0BWAC5o0k0r9C1sGibW0oqN3YPKEWBbfqpy0i6Y0oClzw-0UWC6vWDmAOlu0s2W801YGu00000003mFv0Em8Gzc0wpcucrW83hxYcW3i24FR0E0Q4F00000000y3-e3wM0ugowYyxCKDaF8V8hxTaI_3_W3m604AE2YXEG48UrYz27r8waEfeG2H400000003mFyWGZ802q136dwzV-10BW14EY141a141eH400000003mFwWHm8Gzi141o178Wz6A3U0HWfXSw16uZEsgzVMo1V4H0000000Pn43w4HaDSB8mlXKGZI4_7QcCOpqb000002q00000Y181a181gH8j9t_EjIHDF-aIGVLJD3uXSHBm4Ww84m6O4mQe4-pjoxMFtORb5S0J____________0TeJ2WW0400O0200A03W4vQ848WKqhdqqCoo_vGN?stat-id=3&amp;test-tag=131941617638401&amp;format-type=7&amp;actual-format=40&amp;banner-test-tags=eyI2NjcxNzI5OTkzIjoiMTMxOTQxMzk1MzMzMTIwIn0%3D" \t "_blank" </w:instrText>
        </w:r>
        <w:r w:rsidRPr="00261159">
          <w:rPr>
            <w:sz w:val="24"/>
            <w:szCs w:val="24"/>
          </w:rPr>
          <w:fldChar w:fldCharType="separate"/>
        </w:r>
        <w:r w:rsidRPr="00261159">
          <w:rPr>
            <w:sz w:val="24"/>
            <w:szCs w:val="24"/>
          </w:rPr>
          <w:t>Равномерное</w:t>
        </w:r>
        <w:proofErr w:type="spellEnd"/>
        <w:r w:rsidRPr="00261159">
          <w:rPr>
            <w:sz w:val="24"/>
            <w:szCs w:val="24"/>
          </w:rPr>
          <w:t xml:space="preserve"> </w:t>
        </w:r>
        <w:proofErr w:type="spellStart"/>
        <w:r w:rsidRPr="00261159">
          <w:rPr>
            <w:sz w:val="24"/>
            <w:szCs w:val="24"/>
          </w:rPr>
          <w:t>нанесение</w:t>
        </w:r>
        <w:r w:rsidRPr="00261159">
          <w:rPr>
            <w:sz w:val="24"/>
            <w:szCs w:val="24"/>
          </w:rPr>
          <w:fldChar w:fldCharType="end"/>
        </w:r>
        <w:r w:rsidRPr="00261159">
          <w:rPr>
            <w:sz w:val="24"/>
            <w:szCs w:val="24"/>
          </w:rPr>
          <w:fldChar w:fldCharType="begin"/>
        </w:r>
        <w:r w:rsidRPr="00261159">
          <w:rPr>
            <w:sz w:val="24"/>
            <w:szCs w:val="24"/>
          </w:rPr>
          <w:instrText xml:space="preserve"> HYPERLINK "https://an.yandex.ru/count/9qKfJGopGu050BK2CV_7bLq00000EBZlAa02I09Wl0Xe172iu9k02e01pFYTvSUXXjw70OW1yPshlJcG0PALrDenc07OlUVuChW1lDg2Z1l00KBO0TgMw1RW0ThXtnRe0Pu1-066fTw-0OW20vW2jihz5g02nDtx0Ra2a5EsuncyR13m0k-4jeq6-0A2W820W80Ui0C4k0J_0UW4wWBu19QTCuW5bfqpa0NEbp-W1R_G3wW5YeCDi0MAWmsu1PQ84C05i84ao0NmamdG1UwN1k05MF050PW6_gxPX0gW1eIX0QW6XA41oGQpJQ860ApTAT46i-7NVG2itIdP1W000F250000gGSbW0oqN3YPKB07W82G3D070jW71k07XWhu1mA020hG29gAW870W826W07W2EBkVO0A0S4A00000000y3_O2WBW2e29UlWAWBKOY0i6gWiG2F7wKoM0003Vh_cw_fC50C0BWAC5o0k0r9C1sGibW0oqN3YPKEWBbfqpy0i6Y0oClzw-0UWC6vWDmAOlu0s2W801YGu00000003mFv0Em8Gzc0wpcucrW83hxYcW3i24FR0E0Q4F00000000y3-e3wM0ugowYyxCKDaF8V8hxTaI_3_W3m604AE2YXEG48UrYz27r8waEfeG2H400000003mFyWGZ802q136dwzV-10BW14EY141a141eH400000003mFwWHm8Gzi141o178Wz6A3U0HWfXSw16uZEsgzVMo1V4H0000000Pn43w4HaDSB8mlXKGZI4_7QcCOpqb000002q00000Y181a181gH8j9t_EjIHDF-aIGVLJD3uXSHBm4Ww84m6O4mQe4-pjoxMFtORb5S0J____________0TeJ2WW0400O0200A03W4vQ848WKqhdqqCoo_vGN?stat-id=3&amp;test-tag=131941617638401&amp;format-type=7&amp;actual-format=40&amp;banner-test-tags=eyI2NjcxNzI5OTkzIjoiMTMxOTQxMzk1MzMzMTIwIn0%3D" \t "_blank" </w:instrText>
        </w:r>
        <w:r w:rsidRPr="00261159">
          <w:rPr>
            <w:sz w:val="24"/>
            <w:szCs w:val="24"/>
          </w:rPr>
          <w:fldChar w:fldCharType="separate"/>
        </w:r>
        <w:r w:rsidRPr="00261159">
          <w:rPr>
            <w:sz w:val="24"/>
            <w:szCs w:val="24"/>
          </w:rPr>
          <w:t>Бережный</w:t>
        </w:r>
        <w:proofErr w:type="spellEnd"/>
        <w:r w:rsidRPr="00261159">
          <w:rPr>
            <w:sz w:val="24"/>
            <w:szCs w:val="24"/>
          </w:rPr>
          <w:t xml:space="preserve"> расход </w:t>
        </w:r>
        <w:proofErr w:type="spellStart"/>
        <w:r w:rsidRPr="00261159">
          <w:rPr>
            <w:sz w:val="24"/>
            <w:szCs w:val="24"/>
          </w:rPr>
          <w:t>краски</w:t>
        </w:r>
        <w:r w:rsidRPr="00261159">
          <w:rPr>
            <w:sz w:val="24"/>
            <w:szCs w:val="24"/>
          </w:rPr>
          <w:fldChar w:fldCharType="end"/>
        </w:r>
        <w:r w:rsidRPr="00261159">
          <w:rPr>
            <w:sz w:val="24"/>
            <w:szCs w:val="24"/>
          </w:rPr>
          <w:fldChar w:fldCharType="begin"/>
        </w:r>
        <w:r w:rsidRPr="00261159">
          <w:rPr>
            <w:sz w:val="24"/>
            <w:szCs w:val="24"/>
          </w:rPr>
          <w:instrText xml:space="preserve"> HYPERLINK "https://an.yandex.ru/count/9qKfJI60mFK50BK2CV_7bLq00000EBZlAa02I09Wl0Xe172iu9k02e01pFYTvSUXXjw70OW1yPshlJcG0PALrDenc07OlUVuChW1lDg2Z1l00KRO0TgMw1RW0ThXtnRe0Pu1-066fTw-0OW20vW2jihz5g02nDtx0Ra2a5EsuncyR13m0k-4jeq6-0A2W820W80Ui0C4k0J_0UW4wWBu19QTCuW5bfqpa0NEbp-W1R_G3wW5YeCDi0MAWmsu1PQ84C05i84ao0NmamdG1UwN1k05MF050PW6_gxPX0gW1eIX0QW6XA41oGQpJQ860ApTAT46i-7NVG2itIdP1W000F250000gGSbW0oqN3YPKB07W82G3D070jW71k07XWhu1mA020hG29gAW870W826W07W2EBkVO0A0S4A00000000y3_O2WBW2e29UlWAWBKOY0i6gWiG2F7wKoM0003Vh_cw_fC50C0BWAC5o0k0r9C1sGibW0oqN3YPKEWBbfqpy0i6Y0oClzw-0UWC6vWDmAOlu0s2W801YGu00000003mFv0Em8Gzc0wpcucrW83hxYcW3i24FR0E0Q4F00000000y3-e3wM0ugowYyxCKDaF8V8hxTaI_3_W3m604AE2YXEG48UrYz27r8waEfeG2H400000003mFyWGZ802q136dwzV-10BW14EY141a141eH400000003mFwWHm8Gzi141o178Wz6A3U0HWfXSw16uZEsgzVMo1V4H0000000Pn43w4HaDSB8mlXKGZI4_7QcCOpqb000002q00000Y181a181gH8j9t_EjIHDF-aIGVLJD3uXSHBm4Ww84m6O4mQe4-pjoxMFtORb5S0J____________0TeJ2WW0400O0200A03W4vQ848WKqhdqqCoo_vGN?stat-id=3&amp;test-tag=131941617638401&amp;format-type=7&amp;actual-format=40&amp;banner-test-tags=eyI2NjcxNzI5OTkzIjoiMTMxOTQxMzk1MzMzMTIwIn0%3D" \t "_blank" </w:instrText>
        </w:r>
        <w:r w:rsidRPr="00261159">
          <w:rPr>
            <w:sz w:val="24"/>
            <w:szCs w:val="24"/>
          </w:rPr>
          <w:fldChar w:fldCharType="separate"/>
        </w:r>
        <w:r w:rsidRPr="00261159">
          <w:rPr>
            <w:sz w:val="24"/>
            <w:szCs w:val="24"/>
          </w:rPr>
          <w:t>Поставки</w:t>
        </w:r>
        <w:proofErr w:type="spellEnd"/>
        <w:r w:rsidRPr="00261159">
          <w:rPr>
            <w:sz w:val="24"/>
            <w:szCs w:val="24"/>
          </w:rPr>
          <w:t xml:space="preserve"> с завода</w:t>
        </w:r>
        <w:r w:rsidRPr="00261159">
          <w:rPr>
            <w:sz w:val="24"/>
            <w:szCs w:val="24"/>
          </w:rPr>
          <w:fldChar w:fldCharType="end"/>
        </w:r>
        <w:r w:rsidRPr="00261159">
          <w:rPr>
            <w:sz w:val="24"/>
            <w:szCs w:val="24"/>
          </w:rPr>
          <w:fldChar w:fldCharType="begin"/>
        </w:r>
        <w:r w:rsidRPr="00261159">
          <w:rPr>
            <w:sz w:val="24"/>
            <w:szCs w:val="24"/>
          </w:rPr>
          <w:instrText xml:space="preserve"> HYPERLINK "https://an.yandex.ru/count/9qKfJR8OVXC50BK2CV_7bLq00000EBZlAa02I09Wl0Xe172iu9k02e01pFYTvSUXXjw70OW1yPshlJcG0PALrDenc07OlUVuChW1lDg2Z1l00GBO0TgMw1RW0ThXtnRe0Pu1-066fTw-0OW20vW2jihz5g02nDtx0Ra2a5EsuncyR13m0k-4jeq6-0A2W820W80Ui0C4k0J_0UW4wWBu19QTCuW5bfqpa0NEbp-W1R_G3wW5YeCDi0MAWmsu1PQ84C05i84ao0NmamdG1UwN1k05MF050PW6_gxPX0gW1eIX0QW6XA41oGQpJQ860ApTAT46i-7NVG2itIdP1W000F250000gGSbW0oqN3YPKB07W82G3D070jW71k07XWhu1mA020hG29gAW870W826W07W2EBkVO0A0S4A00000000y3_O2WBW2e29UlWAWBKOY0i6gWiG2F7wKoM0003Vh_cw_fC50C0BWAC5o0k0r9C1sGibW0oqN3YPKEWBbfqpy0i6Y0oClzw-0UWC6vWDmAOlu0s2W801YGu00000003mFv0Em8Gzc0wpcucrW83hxYcW3i24FR0E0Q4F00000000y3-e3wM0ugowYyxCKDaF8V8hxTaI_3_W3m604AE2YXEG48UrYz27r8waEfeG2H400000003mFyWGZ802q136dwzV-10BW14EY141a141eH400000003mFwWHm8Gzi141o178Wz6A3U0HWfXSw16uZEsgzVMo1V4H0000000Pn43w4HaDSB8mlXKGZI4_7QcCOpqb000002q00000Y181a181gH8j9t_EjIHDF-aIGVLJD3uXSHBm4Ww84m6O4mQe4-pjoxMFtORb5S0J____________0TeJ2WW0400O0200A03W4vQ848WKqhdqqCoo_vGN?stat-id=3&amp;test-tag=131941617638401&amp;format-type=7&amp;actual-format=40&amp;banner-test-tags=eyI2NjcxNzI5OTkzIjoiMTMxOTQxMzk1MzMzMTIwIn0%3D" \t "_blank" </w:instrText>
        </w:r>
        <w:r w:rsidRPr="00261159">
          <w:rPr>
            <w:sz w:val="24"/>
            <w:szCs w:val="24"/>
          </w:rPr>
          <w:fldChar w:fldCharType="separate"/>
        </w:r>
        <w:r w:rsidRPr="00261159">
          <w:rPr>
            <w:sz w:val="24"/>
            <w:szCs w:val="24"/>
          </w:rPr>
          <w:t>opros.stalker555.ru </w:t>
        </w:r>
        <w:r w:rsidRPr="00261159">
          <w:rPr>
            <w:sz w:val="24"/>
            <w:szCs w:val="24"/>
          </w:rPr>
          <w:fldChar w:fldCharType="end"/>
        </w:r>
      </w:ins>
    </w:p>
    <w:p w:rsidR="00FA555B" w:rsidRPr="00261159" w:rsidRDefault="00FA555B" w:rsidP="00FA555B">
      <w:pPr>
        <w:jc w:val="both"/>
        <w:rPr>
          <w:ins w:id="33" w:author="Unknown"/>
          <w:sz w:val="24"/>
          <w:szCs w:val="24"/>
        </w:rPr>
      </w:pPr>
      <w:ins w:id="34" w:author="Unknown">
        <w:r w:rsidRPr="00261159">
          <w:rPr>
            <w:sz w:val="24"/>
            <w:szCs w:val="24"/>
          </w:rPr>
          <w:br/>
          <w:t xml:space="preserve">Позднее Д. </w:t>
        </w:r>
        <w:proofErr w:type="spellStart"/>
        <w:r w:rsidRPr="00261159">
          <w:rPr>
            <w:sz w:val="24"/>
            <w:szCs w:val="24"/>
          </w:rPr>
          <w:t>Гоулман</w:t>
        </w:r>
        <w:proofErr w:type="spellEnd"/>
        <w:r w:rsidRPr="00261159">
          <w:rPr>
            <w:sz w:val="24"/>
            <w:szCs w:val="24"/>
          </w:rPr>
          <w:t xml:space="preserve"> доработал структуру эмоционального интеллекта. В сегодняшний день она состоит из четырех компонентов:</w:t>
        </w:r>
      </w:ins>
    </w:p>
    <w:p w:rsidR="00FA555B" w:rsidRPr="00261159" w:rsidRDefault="00FA555B" w:rsidP="00FA555B">
      <w:pPr>
        <w:numPr>
          <w:ilvl w:val="0"/>
          <w:numId w:val="6"/>
        </w:numPr>
        <w:spacing w:before="100" w:beforeAutospacing="1" w:after="100" w:afterAutospacing="1"/>
        <w:jc w:val="both"/>
        <w:rPr>
          <w:ins w:id="35" w:author="Unknown"/>
          <w:sz w:val="24"/>
          <w:szCs w:val="24"/>
        </w:rPr>
      </w:pPr>
      <w:ins w:id="36" w:author="Unknown">
        <w:r w:rsidRPr="00261159">
          <w:rPr>
            <w:sz w:val="24"/>
            <w:szCs w:val="24"/>
          </w:rPr>
          <w:t>Самосознание;</w:t>
        </w:r>
      </w:ins>
    </w:p>
    <w:p w:rsidR="00FA555B" w:rsidRPr="00261159" w:rsidRDefault="00FA555B" w:rsidP="00FA555B">
      <w:pPr>
        <w:numPr>
          <w:ilvl w:val="0"/>
          <w:numId w:val="6"/>
        </w:numPr>
        <w:spacing w:before="100" w:beforeAutospacing="1" w:after="100" w:afterAutospacing="1"/>
        <w:jc w:val="both"/>
        <w:rPr>
          <w:ins w:id="37" w:author="Unknown"/>
          <w:sz w:val="24"/>
          <w:szCs w:val="24"/>
        </w:rPr>
      </w:pPr>
      <w:ins w:id="38" w:author="Unknown">
        <w:r w:rsidRPr="00261159">
          <w:rPr>
            <w:sz w:val="24"/>
            <w:szCs w:val="24"/>
          </w:rPr>
          <w:t>Самоконтроль;</w:t>
        </w:r>
      </w:ins>
    </w:p>
    <w:p w:rsidR="00FA555B" w:rsidRPr="00261159" w:rsidRDefault="00FA555B" w:rsidP="00FA555B">
      <w:pPr>
        <w:numPr>
          <w:ilvl w:val="0"/>
          <w:numId w:val="6"/>
        </w:numPr>
        <w:spacing w:before="100" w:beforeAutospacing="1" w:after="100" w:afterAutospacing="1"/>
        <w:jc w:val="both"/>
        <w:rPr>
          <w:ins w:id="39" w:author="Unknown"/>
          <w:sz w:val="24"/>
          <w:szCs w:val="24"/>
        </w:rPr>
      </w:pPr>
      <w:ins w:id="40" w:author="Unknown">
        <w:r w:rsidRPr="00261159">
          <w:rPr>
            <w:sz w:val="24"/>
            <w:szCs w:val="24"/>
          </w:rPr>
          <w:t>Социальное понимание;</w:t>
        </w:r>
      </w:ins>
    </w:p>
    <w:p w:rsidR="00FA555B" w:rsidRPr="00261159" w:rsidRDefault="00FA555B" w:rsidP="00FA555B">
      <w:pPr>
        <w:numPr>
          <w:ilvl w:val="0"/>
          <w:numId w:val="6"/>
        </w:numPr>
        <w:spacing w:before="100" w:beforeAutospacing="1" w:after="100" w:afterAutospacing="1"/>
        <w:jc w:val="both"/>
        <w:rPr>
          <w:ins w:id="41" w:author="Unknown"/>
          <w:sz w:val="24"/>
          <w:szCs w:val="24"/>
        </w:rPr>
      </w:pPr>
      <w:ins w:id="42" w:author="Unknown">
        <w:r w:rsidRPr="00261159">
          <w:rPr>
            <w:sz w:val="24"/>
            <w:szCs w:val="24"/>
          </w:rPr>
          <w:t>Управление взаимоотношениями.</w:t>
        </w:r>
      </w:ins>
    </w:p>
    <w:p w:rsidR="00FA555B" w:rsidRPr="00261159" w:rsidRDefault="00FA555B" w:rsidP="00FA555B">
      <w:pPr>
        <w:jc w:val="both"/>
        <w:rPr>
          <w:ins w:id="43" w:author="Unknown"/>
          <w:sz w:val="24"/>
          <w:szCs w:val="24"/>
        </w:rPr>
      </w:pPr>
      <w:ins w:id="44" w:author="Unknown">
        <w:r w:rsidRPr="00261159">
          <w:rPr>
            <w:sz w:val="24"/>
            <w:szCs w:val="24"/>
          </w:rPr>
          <w:t>Важно отметить, что эта структура имеет отличия применительно к различным категориям людей.</w:t>
        </w:r>
        <w:r w:rsidRPr="00261159">
          <w:rPr>
            <w:sz w:val="24"/>
            <w:szCs w:val="24"/>
          </w:rPr>
          <w:br/>
        </w:r>
        <w:r w:rsidRPr="00261159">
          <w:rPr>
            <w:sz w:val="24"/>
            <w:szCs w:val="24"/>
          </w:rPr>
          <w:br/>
          <w:t xml:space="preserve">По мнению Д. </w:t>
        </w:r>
        <w:proofErr w:type="spellStart"/>
        <w:r w:rsidRPr="00261159">
          <w:rPr>
            <w:sz w:val="24"/>
            <w:szCs w:val="24"/>
          </w:rPr>
          <w:t>Гоулмана</w:t>
        </w:r>
        <w:proofErr w:type="spellEnd"/>
        <w:r w:rsidRPr="00261159">
          <w:rPr>
            <w:sz w:val="24"/>
            <w:szCs w:val="24"/>
          </w:rPr>
          <w:t>, в развитии ЭИ лидеров важными являются следующие составляющие и навыки, связанные с ними:</w:t>
        </w:r>
        <w:r w:rsidRPr="00261159">
          <w:rPr>
            <w:sz w:val="24"/>
            <w:szCs w:val="24"/>
          </w:rPr>
          <w:br/>
        </w:r>
        <w:r w:rsidRPr="00261159">
          <w:rPr>
            <w:sz w:val="24"/>
            <w:szCs w:val="24"/>
          </w:rPr>
          <w:br/>
        </w:r>
        <w:r w:rsidRPr="00261159">
          <w:rPr>
            <w:b/>
            <w:bCs/>
            <w:sz w:val="24"/>
            <w:szCs w:val="24"/>
          </w:rPr>
          <w:t>Личностные навыки</w:t>
        </w:r>
        <w:r w:rsidRPr="00261159">
          <w:rPr>
            <w:sz w:val="24"/>
            <w:szCs w:val="24"/>
          </w:rPr>
          <w:br/>
        </w:r>
        <w:r w:rsidRPr="00261159">
          <w:rPr>
            <w:sz w:val="24"/>
            <w:szCs w:val="24"/>
          </w:rPr>
          <w:br/>
        </w:r>
        <w:r w:rsidRPr="00261159">
          <w:rPr>
            <w:b/>
            <w:bCs/>
            <w:sz w:val="24"/>
            <w:szCs w:val="24"/>
          </w:rPr>
          <w:t>1.</w:t>
        </w:r>
        <w:r w:rsidRPr="00261159">
          <w:rPr>
            <w:sz w:val="24"/>
            <w:szCs w:val="24"/>
          </w:rPr>
          <w:t> Самосознание (Эмоциональное самосознание, точная самооценка, уверенность в себе);</w:t>
        </w:r>
        <w:r w:rsidRPr="00261159">
          <w:rPr>
            <w:sz w:val="24"/>
            <w:szCs w:val="24"/>
          </w:rPr>
          <w:br/>
        </w:r>
        <w:r w:rsidRPr="00261159">
          <w:rPr>
            <w:b/>
            <w:bCs/>
            <w:sz w:val="24"/>
            <w:szCs w:val="24"/>
          </w:rPr>
          <w:t>2. </w:t>
        </w:r>
        <w:r w:rsidRPr="00261159">
          <w:rPr>
            <w:sz w:val="24"/>
            <w:szCs w:val="24"/>
          </w:rPr>
          <w:t>Самоконтроль (контроль эмоций, открытость, адаптивность, воля к победе, инициативность, оптимизм).</w:t>
        </w:r>
        <w:r w:rsidRPr="00261159">
          <w:rPr>
            <w:sz w:val="24"/>
            <w:szCs w:val="24"/>
          </w:rPr>
          <w:br/>
        </w:r>
        <w:r w:rsidRPr="00261159">
          <w:rPr>
            <w:sz w:val="24"/>
            <w:szCs w:val="24"/>
          </w:rPr>
          <w:br/>
        </w:r>
        <w:r w:rsidRPr="00261159">
          <w:rPr>
            <w:b/>
            <w:bCs/>
            <w:sz w:val="24"/>
            <w:szCs w:val="24"/>
          </w:rPr>
          <w:t>Социальные навыки</w:t>
        </w:r>
        <w:r w:rsidRPr="00261159">
          <w:rPr>
            <w:sz w:val="24"/>
            <w:szCs w:val="24"/>
          </w:rPr>
          <w:br/>
        </w:r>
        <w:r w:rsidRPr="00261159">
          <w:rPr>
            <w:sz w:val="24"/>
            <w:szCs w:val="24"/>
          </w:rPr>
          <w:br/>
          <w:t>Социальная чуткость (Сопереживание, деловая осведомленность, предупредительность)</w:t>
        </w:r>
        <w:r w:rsidRPr="00261159">
          <w:rPr>
            <w:sz w:val="24"/>
            <w:szCs w:val="24"/>
          </w:rPr>
          <w:br/>
          <w:t>Управление отношениями (воодушевление, влияние, помощь в самосовершенствовании, содействие изменениям, урегулирование конфликтов, укрепление личных взаимоотношений, командная работа и сотрудничество).</w:t>
        </w:r>
        <w:r w:rsidRPr="00261159">
          <w:rPr>
            <w:sz w:val="24"/>
            <w:szCs w:val="24"/>
          </w:rPr>
          <w:br/>
          <w:t xml:space="preserve">Как видно, среди составляющих эмоционального интеллекта, которые выделяет </w:t>
        </w:r>
        <w:proofErr w:type="spellStart"/>
        <w:r w:rsidRPr="00261159">
          <w:rPr>
            <w:sz w:val="24"/>
            <w:szCs w:val="24"/>
          </w:rPr>
          <w:t>Гоулман</w:t>
        </w:r>
        <w:proofErr w:type="spellEnd"/>
        <w:r w:rsidRPr="00261159">
          <w:rPr>
            <w:sz w:val="24"/>
            <w:szCs w:val="24"/>
          </w:rPr>
          <w:t>, есть не только эмоциональные способности, но и социальные навыки, волевые качества личности, а также характеристики самосознания.</w:t>
        </w:r>
        <w:r w:rsidRPr="00261159">
          <w:rPr>
            <w:sz w:val="24"/>
            <w:szCs w:val="24"/>
          </w:rPr>
          <w:br/>
        </w:r>
        <w:r w:rsidRPr="00261159">
          <w:rPr>
            <w:sz w:val="24"/>
            <w:szCs w:val="24"/>
          </w:rPr>
          <w:br/>
          <w:t xml:space="preserve">Еще одной известной трактовкой эмоционального интеллекта является модель, разработанная </w:t>
        </w:r>
        <w:proofErr w:type="spellStart"/>
        <w:r w:rsidRPr="00261159">
          <w:rPr>
            <w:sz w:val="24"/>
            <w:szCs w:val="24"/>
          </w:rPr>
          <w:t>Рувеном</w:t>
        </w:r>
        <w:proofErr w:type="spellEnd"/>
        <w:r w:rsidRPr="00261159">
          <w:rPr>
            <w:sz w:val="24"/>
            <w:szCs w:val="24"/>
          </w:rPr>
          <w:t xml:space="preserve"> Бар-Оном. Именно Бар-Он ввел обозначение EQ (</w:t>
        </w:r>
        <w:proofErr w:type="spellStart"/>
        <w:r w:rsidRPr="00261159">
          <w:rPr>
            <w:sz w:val="24"/>
            <w:szCs w:val="24"/>
          </w:rPr>
          <w:t>emotional</w:t>
        </w:r>
        <w:proofErr w:type="spellEnd"/>
        <w:r w:rsidRPr="00261159">
          <w:rPr>
            <w:sz w:val="24"/>
            <w:szCs w:val="24"/>
          </w:rPr>
          <w:t xml:space="preserve"> </w:t>
        </w:r>
        <w:proofErr w:type="spellStart"/>
        <w:r w:rsidRPr="00261159">
          <w:rPr>
            <w:sz w:val="24"/>
            <w:szCs w:val="24"/>
          </w:rPr>
          <w:t>qujtinent</w:t>
        </w:r>
        <w:proofErr w:type="spellEnd"/>
        <w:r w:rsidRPr="00261159">
          <w:rPr>
            <w:sz w:val="24"/>
            <w:szCs w:val="24"/>
          </w:rPr>
          <w:t xml:space="preserve">) – </w:t>
        </w:r>
        <w:proofErr w:type="spellStart"/>
        <w:r w:rsidRPr="00261159">
          <w:rPr>
            <w:sz w:val="24"/>
            <w:szCs w:val="24"/>
          </w:rPr>
          <w:t>коэфициент</w:t>
        </w:r>
        <w:proofErr w:type="spellEnd"/>
        <w:r w:rsidRPr="00261159">
          <w:rPr>
            <w:sz w:val="24"/>
            <w:szCs w:val="24"/>
          </w:rPr>
          <w:t xml:space="preserve"> эмоциональности. EQ определяется автором как совокупность всех </w:t>
        </w:r>
        <w:proofErr w:type="spellStart"/>
        <w:r w:rsidRPr="00261159">
          <w:rPr>
            <w:sz w:val="24"/>
            <w:szCs w:val="24"/>
          </w:rPr>
          <w:t>некогнитивных</w:t>
        </w:r>
        <w:proofErr w:type="spellEnd"/>
        <w:r w:rsidRPr="00261159">
          <w:rPr>
            <w:sz w:val="24"/>
            <w:szCs w:val="24"/>
          </w:rPr>
          <w:t xml:space="preserve"> способностей, знаний и компетенций, позволяющие человеку развивать возможности для решения различных жизненных задач.</w:t>
        </w:r>
        <w:r w:rsidRPr="00261159">
          <w:rPr>
            <w:sz w:val="24"/>
            <w:szCs w:val="24"/>
          </w:rPr>
          <w:br/>
        </w:r>
        <w:r w:rsidRPr="00261159">
          <w:rPr>
            <w:sz w:val="24"/>
            <w:szCs w:val="24"/>
          </w:rPr>
          <w:br/>
        </w:r>
        <w:r w:rsidRPr="00261159">
          <w:rPr>
            <w:b/>
            <w:bCs/>
            <w:sz w:val="24"/>
            <w:szCs w:val="24"/>
          </w:rPr>
          <w:t xml:space="preserve">Структура эмоционального интеллекта по </w:t>
        </w:r>
        <w:proofErr w:type="spellStart"/>
        <w:r w:rsidRPr="00261159">
          <w:rPr>
            <w:b/>
            <w:bCs/>
            <w:sz w:val="24"/>
            <w:szCs w:val="24"/>
          </w:rPr>
          <w:t>Рувену</w:t>
        </w:r>
        <w:proofErr w:type="spellEnd"/>
        <w:r w:rsidRPr="00261159">
          <w:rPr>
            <w:b/>
            <w:bCs/>
            <w:sz w:val="24"/>
            <w:szCs w:val="24"/>
          </w:rPr>
          <w:t xml:space="preserve"> Бар-</w:t>
        </w:r>
        <w:proofErr w:type="spellStart"/>
        <w:r w:rsidRPr="00261159">
          <w:rPr>
            <w:b/>
            <w:bCs/>
            <w:sz w:val="24"/>
            <w:szCs w:val="24"/>
          </w:rPr>
          <w:t>Ону</w:t>
        </w:r>
        <w:proofErr w:type="spellEnd"/>
        <w:r w:rsidRPr="00261159">
          <w:rPr>
            <w:sz w:val="24"/>
            <w:szCs w:val="24"/>
          </w:rPr>
          <w:t> </w:t>
        </w:r>
        <w:proofErr w:type="spellStart"/>
        <w:r w:rsidRPr="00261159">
          <w:rPr>
            <w:sz w:val="24"/>
            <w:szCs w:val="24"/>
          </w:rPr>
          <w:t>предствляет</w:t>
        </w:r>
        <w:proofErr w:type="spellEnd"/>
        <w:r w:rsidRPr="00261159">
          <w:rPr>
            <w:sz w:val="24"/>
            <w:szCs w:val="24"/>
          </w:rPr>
          <w:t xml:space="preserve"> собой пять выделенных сфер компетенции, которые включают в себя 15 способностей.</w:t>
        </w:r>
        <w:r w:rsidRPr="00261159">
          <w:rPr>
            <w:sz w:val="24"/>
            <w:szCs w:val="24"/>
          </w:rPr>
          <w:br/>
        </w:r>
        <w:r w:rsidRPr="00261159">
          <w:rPr>
            <w:sz w:val="24"/>
            <w:szCs w:val="24"/>
          </w:rPr>
          <w:br/>
        </w:r>
        <w:r w:rsidRPr="00261159">
          <w:rPr>
            <w:b/>
            <w:bCs/>
            <w:sz w:val="24"/>
            <w:szCs w:val="24"/>
          </w:rPr>
          <w:t>Внутриличностная сфера</w:t>
        </w:r>
      </w:ins>
    </w:p>
    <w:p w:rsidR="00FA555B" w:rsidRPr="00261159" w:rsidRDefault="00FA555B" w:rsidP="00FA555B">
      <w:pPr>
        <w:numPr>
          <w:ilvl w:val="0"/>
          <w:numId w:val="7"/>
        </w:numPr>
        <w:spacing w:before="100" w:beforeAutospacing="1" w:after="100" w:afterAutospacing="1"/>
        <w:jc w:val="both"/>
        <w:rPr>
          <w:ins w:id="45" w:author="Unknown"/>
          <w:sz w:val="24"/>
          <w:szCs w:val="24"/>
        </w:rPr>
      </w:pPr>
      <w:ins w:id="46" w:author="Unknown">
        <w:r w:rsidRPr="00261159">
          <w:rPr>
            <w:sz w:val="24"/>
            <w:szCs w:val="24"/>
          </w:rPr>
          <w:t>Самоанализ;</w:t>
        </w:r>
      </w:ins>
    </w:p>
    <w:p w:rsidR="00FA555B" w:rsidRPr="00261159" w:rsidRDefault="00FA555B" w:rsidP="00FA555B">
      <w:pPr>
        <w:numPr>
          <w:ilvl w:val="0"/>
          <w:numId w:val="7"/>
        </w:numPr>
        <w:spacing w:before="100" w:beforeAutospacing="1" w:after="100" w:afterAutospacing="1"/>
        <w:jc w:val="both"/>
        <w:rPr>
          <w:ins w:id="47" w:author="Unknown"/>
          <w:sz w:val="24"/>
          <w:szCs w:val="24"/>
        </w:rPr>
      </w:pPr>
      <w:proofErr w:type="spellStart"/>
      <w:ins w:id="48" w:author="Unknown">
        <w:r w:rsidRPr="00261159">
          <w:rPr>
            <w:sz w:val="24"/>
            <w:szCs w:val="24"/>
          </w:rPr>
          <w:t>Ассертивность</w:t>
        </w:r>
        <w:proofErr w:type="spellEnd"/>
        <w:r w:rsidRPr="00261159">
          <w:rPr>
            <w:sz w:val="24"/>
            <w:szCs w:val="24"/>
          </w:rPr>
          <w:t>;</w:t>
        </w:r>
      </w:ins>
    </w:p>
    <w:p w:rsidR="00FA555B" w:rsidRPr="00261159" w:rsidRDefault="00FA555B" w:rsidP="00FA555B">
      <w:pPr>
        <w:numPr>
          <w:ilvl w:val="0"/>
          <w:numId w:val="7"/>
        </w:numPr>
        <w:spacing w:before="100" w:beforeAutospacing="1" w:after="100" w:afterAutospacing="1"/>
        <w:jc w:val="both"/>
        <w:rPr>
          <w:ins w:id="49" w:author="Unknown"/>
          <w:sz w:val="24"/>
          <w:szCs w:val="24"/>
        </w:rPr>
      </w:pPr>
      <w:ins w:id="50" w:author="Unknown">
        <w:r w:rsidRPr="00261159">
          <w:rPr>
            <w:sz w:val="24"/>
            <w:szCs w:val="24"/>
          </w:rPr>
          <w:lastRenderedPageBreak/>
          <w:t>Самооценка;</w:t>
        </w:r>
      </w:ins>
    </w:p>
    <w:p w:rsidR="00FA555B" w:rsidRPr="00261159" w:rsidRDefault="00FA555B" w:rsidP="00FA555B">
      <w:pPr>
        <w:numPr>
          <w:ilvl w:val="0"/>
          <w:numId w:val="7"/>
        </w:numPr>
        <w:spacing w:before="100" w:beforeAutospacing="1" w:after="100" w:afterAutospacing="1"/>
        <w:jc w:val="both"/>
        <w:rPr>
          <w:ins w:id="51" w:author="Unknown"/>
          <w:sz w:val="24"/>
          <w:szCs w:val="24"/>
        </w:rPr>
      </w:pPr>
      <w:ins w:id="52" w:author="Unknown">
        <w:r w:rsidRPr="00261159">
          <w:rPr>
            <w:sz w:val="24"/>
            <w:szCs w:val="24"/>
          </w:rPr>
          <w:t>Самоактуализация;</w:t>
        </w:r>
      </w:ins>
    </w:p>
    <w:p w:rsidR="00FA555B" w:rsidRPr="00261159" w:rsidRDefault="00FA555B" w:rsidP="00FA555B">
      <w:pPr>
        <w:numPr>
          <w:ilvl w:val="0"/>
          <w:numId w:val="7"/>
        </w:numPr>
        <w:spacing w:before="100" w:beforeAutospacing="1" w:after="100" w:afterAutospacing="1"/>
        <w:jc w:val="both"/>
        <w:rPr>
          <w:ins w:id="53" w:author="Unknown"/>
          <w:sz w:val="24"/>
          <w:szCs w:val="24"/>
        </w:rPr>
      </w:pPr>
      <w:ins w:id="54" w:author="Unknown">
        <w:r w:rsidRPr="00261159">
          <w:rPr>
            <w:sz w:val="24"/>
            <w:szCs w:val="24"/>
          </w:rPr>
          <w:t>Независимость.</w:t>
        </w:r>
      </w:ins>
    </w:p>
    <w:p w:rsidR="00FA555B" w:rsidRPr="00261159" w:rsidRDefault="00FA555B" w:rsidP="00FA555B">
      <w:pPr>
        <w:jc w:val="both"/>
        <w:rPr>
          <w:ins w:id="55" w:author="Unknown"/>
          <w:sz w:val="24"/>
          <w:szCs w:val="24"/>
        </w:rPr>
      </w:pPr>
      <w:ins w:id="56" w:author="Unknown">
        <w:r w:rsidRPr="00261159">
          <w:rPr>
            <w:b/>
            <w:bCs/>
            <w:sz w:val="24"/>
            <w:szCs w:val="24"/>
          </w:rPr>
          <w:t>Сфера межличностных отношений</w:t>
        </w:r>
      </w:ins>
    </w:p>
    <w:p w:rsidR="00FA555B" w:rsidRPr="00261159" w:rsidRDefault="00FA555B" w:rsidP="00FA555B">
      <w:pPr>
        <w:numPr>
          <w:ilvl w:val="0"/>
          <w:numId w:val="8"/>
        </w:numPr>
        <w:spacing w:before="100" w:beforeAutospacing="1" w:after="100" w:afterAutospacing="1"/>
        <w:jc w:val="both"/>
        <w:rPr>
          <w:ins w:id="57" w:author="Unknown"/>
          <w:sz w:val="24"/>
          <w:szCs w:val="24"/>
        </w:rPr>
      </w:pPr>
      <w:ins w:id="58" w:author="Unknown">
        <w:r w:rsidRPr="00261159">
          <w:rPr>
            <w:sz w:val="24"/>
            <w:szCs w:val="24"/>
          </w:rPr>
          <w:t>Эмпатия;</w:t>
        </w:r>
      </w:ins>
    </w:p>
    <w:p w:rsidR="00FA555B" w:rsidRPr="00261159" w:rsidRDefault="00FA555B" w:rsidP="00FA555B">
      <w:pPr>
        <w:numPr>
          <w:ilvl w:val="0"/>
          <w:numId w:val="8"/>
        </w:numPr>
        <w:spacing w:before="100" w:beforeAutospacing="1" w:after="100" w:afterAutospacing="1"/>
        <w:jc w:val="both"/>
        <w:rPr>
          <w:ins w:id="59" w:author="Unknown"/>
          <w:sz w:val="24"/>
          <w:szCs w:val="24"/>
        </w:rPr>
      </w:pPr>
      <w:ins w:id="60" w:author="Unknown">
        <w:r w:rsidRPr="00261159">
          <w:rPr>
            <w:sz w:val="24"/>
            <w:szCs w:val="24"/>
          </w:rPr>
          <w:t>Межличностные отношения;</w:t>
        </w:r>
      </w:ins>
    </w:p>
    <w:p w:rsidR="00FA555B" w:rsidRPr="00261159" w:rsidRDefault="00FA555B" w:rsidP="00FA555B">
      <w:pPr>
        <w:numPr>
          <w:ilvl w:val="0"/>
          <w:numId w:val="8"/>
        </w:numPr>
        <w:spacing w:before="100" w:beforeAutospacing="1" w:after="100" w:afterAutospacing="1"/>
        <w:jc w:val="both"/>
        <w:rPr>
          <w:ins w:id="61" w:author="Unknown"/>
          <w:sz w:val="24"/>
          <w:szCs w:val="24"/>
        </w:rPr>
      </w:pPr>
      <w:ins w:id="62" w:author="Unknown">
        <w:r w:rsidRPr="00261159">
          <w:rPr>
            <w:sz w:val="24"/>
            <w:szCs w:val="24"/>
          </w:rPr>
          <w:t>Социальная ответственность;</w:t>
        </w:r>
      </w:ins>
    </w:p>
    <w:p w:rsidR="00FA555B" w:rsidRPr="00261159" w:rsidRDefault="00FA555B" w:rsidP="00FA555B">
      <w:pPr>
        <w:jc w:val="both"/>
        <w:rPr>
          <w:ins w:id="63" w:author="Unknown"/>
          <w:sz w:val="24"/>
          <w:szCs w:val="24"/>
        </w:rPr>
      </w:pPr>
      <w:ins w:id="64" w:author="Unknown">
        <w:r w:rsidRPr="00261159">
          <w:rPr>
            <w:b/>
            <w:bCs/>
            <w:sz w:val="24"/>
            <w:szCs w:val="24"/>
          </w:rPr>
          <w:t>Сфера адаптивности</w:t>
        </w:r>
      </w:ins>
    </w:p>
    <w:p w:rsidR="00FA555B" w:rsidRPr="00261159" w:rsidRDefault="00FA555B" w:rsidP="00FA555B">
      <w:pPr>
        <w:numPr>
          <w:ilvl w:val="0"/>
          <w:numId w:val="9"/>
        </w:numPr>
        <w:spacing w:before="100" w:beforeAutospacing="1" w:after="100" w:afterAutospacing="1"/>
        <w:jc w:val="both"/>
        <w:rPr>
          <w:ins w:id="65" w:author="Unknown"/>
          <w:sz w:val="24"/>
          <w:szCs w:val="24"/>
        </w:rPr>
      </w:pPr>
      <w:ins w:id="66" w:author="Unknown">
        <w:r w:rsidRPr="00261159">
          <w:rPr>
            <w:sz w:val="24"/>
            <w:szCs w:val="24"/>
          </w:rPr>
          <w:t>Гибкость</w:t>
        </w:r>
      </w:ins>
    </w:p>
    <w:p w:rsidR="00FA555B" w:rsidRPr="00261159" w:rsidRDefault="00FA555B" w:rsidP="00FA555B">
      <w:pPr>
        <w:numPr>
          <w:ilvl w:val="0"/>
          <w:numId w:val="9"/>
        </w:numPr>
        <w:spacing w:before="100" w:beforeAutospacing="1" w:after="100" w:afterAutospacing="1"/>
        <w:jc w:val="both"/>
        <w:rPr>
          <w:ins w:id="67" w:author="Unknown"/>
          <w:sz w:val="24"/>
          <w:szCs w:val="24"/>
        </w:rPr>
      </w:pPr>
      <w:ins w:id="68" w:author="Unknown">
        <w:r w:rsidRPr="00261159">
          <w:rPr>
            <w:sz w:val="24"/>
            <w:szCs w:val="24"/>
          </w:rPr>
          <w:t>Решение проблем</w:t>
        </w:r>
      </w:ins>
    </w:p>
    <w:p w:rsidR="00FA555B" w:rsidRPr="00261159" w:rsidRDefault="00FA555B" w:rsidP="00FA555B">
      <w:pPr>
        <w:numPr>
          <w:ilvl w:val="0"/>
          <w:numId w:val="9"/>
        </w:numPr>
        <w:spacing w:before="100" w:beforeAutospacing="1" w:after="100" w:afterAutospacing="1"/>
        <w:jc w:val="both"/>
        <w:rPr>
          <w:ins w:id="69" w:author="Unknown"/>
          <w:sz w:val="24"/>
          <w:szCs w:val="24"/>
        </w:rPr>
      </w:pPr>
      <w:ins w:id="70" w:author="Unknown">
        <w:r w:rsidRPr="00261159">
          <w:rPr>
            <w:sz w:val="24"/>
            <w:szCs w:val="24"/>
          </w:rPr>
          <w:t>Оценка действительности</w:t>
        </w:r>
      </w:ins>
    </w:p>
    <w:p w:rsidR="00FA555B" w:rsidRPr="00261159" w:rsidRDefault="00FA555B" w:rsidP="00FA555B">
      <w:pPr>
        <w:jc w:val="both"/>
        <w:rPr>
          <w:ins w:id="71" w:author="Unknown"/>
          <w:sz w:val="24"/>
          <w:szCs w:val="24"/>
        </w:rPr>
      </w:pPr>
      <w:ins w:id="72" w:author="Unknown">
        <w:r w:rsidRPr="00261159">
          <w:rPr>
            <w:b/>
            <w:bCs/>
            <w:sz w:val="24"/>
            <w:szCs w:val="24"/>
          </w:rPr>
          <w:t>Сфера управления стрессом</w:t>
        </w:r>
      </w:ins>
    </w:p>
    <w:p w:rsidR="00FA555B" w:rsidRPr="00261159" w:rsidRDefault="00FA555B" w:rsidP="00FA555B">
      <w:pPr>
        <w:numPr>
          <w:ilvl w:val="0"/>
          <w:numId w:val="10"/>
        </w:numPr>
        <w:spacing w:before="100" w:beforeAutospacing="1" w:after="100" w:afterAutospacing="1"/>
        <w:jc w:val="both"/>
        <w:rPr>
          <w:ins w:id="73" w:author="Unknown"/>
          <w:sz w:val="24"/>
          <w:szCs w:val="24"/>
        </w:rPr>
      </w:pPr>
      <w:ins w:id="74" w:author="Unknown">
        <w:r w:rsidRPr="00261159">
          <w:rPr>
            <w:sz w:val="24"/>
            <w:szCs w:val="24"/>
          </w:rPr>
          <w:t>Стрессоустойчивость</w:t>
        </w:r>
      </w:ins>
    </w:p>
    <w:p w:rsidR="00FA555B" w:rsidRPr="00261159" w:rsidRDefault="00FA555B" w:rsidP="00FA555B">
      <w:pPr>
        <w:numPr>
          <w:ilvl w:val="0"/>
          <w:numId w:val="10"/>
        </w:numPr>
        <w:spacing w:before="100" w:beforeAutospacing="1" w:after="100" w:afterAutospacing="1"/>
        <w:jc w:val="both"/>
        <w:rPr>
          <w:ins w:id="75" w:author="Unknown"/>
          <w:sz w:val="24"/>
          <w:szCs w:val="24"/>
        </w:rPr>
      </w:pPr>
      <w:ins w:id="76" w:author="Unknown">
        <w:r w:rsidRPr="00261159">
          <w:rPr>
            <w:sz w:val="24"/>
            <w:szCs w:val="24"/>
          </w:rPr>
          <w:t>Контроль импульсивности</w:t>
        </w:r>
      </w:ins>
    </w:p>
    <w:p w:rsidR="00FA555B" w:rsidRPr="00261159" w:rsidRDefault="00FA555B" w:rsidP="00FA555B">
      <w:pPr>
        <w:jc w:val="both"/>
        <w:rPr>
          <w:ins w:id="77" w:author="Unknown"/>
          <w:sz w:val="24"/>
          <w:szCs w:val="24"/>
        </w:rPr>
      </w:pPr>
      <w:ins w:id="78" w:author="Unknown">
        <w:r w:rsidRPr="00261159">
          <w:rPr>
            <w:b/>
            <w:bCs/>
            <w:sz w:val="24"/>
            <w:szCs w:val="24"/>
          </w:rPr>
          <w:t>Сфера общего настроения</w:t>
        </w:r>
      </w:ins>
    </w:p>
    <w:p w:rsidR="00FA555B" w:rsidRPr="00261159" w:rsidRDefault="00FA555B" w:rsidP="00FA555B">
      <w:pPr>
        <w:numPr>
          <w:ilvl w:val="0"/>
          <w:numId w:val="11"/>
        </w:numPr>
        <w:spacing w:before="100" w:beforeAutospacing="1" w:after="100" w:afterAutospacing="1"/>
        <w:jc w:val="both"/>
        <w:rPr>
          <w:ins w:id="79" w:author="Unknown"/>
          <w:sz w:val="24"/>
          <w:szCs w:val="24"/>
        </w:rPr>
      </w:pPr>
      <w:ins w:id="80" w:author="Unknown">
        <w:r w:rsidRPr="00261159">
          <w:rPr>
            <w:sz w:val="24"/>
            <w:szCs w:val="24"/>
          </w:rPr>
          <w:t>Удовлетворенность жизнью</w:t>
        </w:r>
      </w:ins>
    </w:p>
    <w:p w:rsidR="00FA555B" w:rsidRPr="00261159" w:rsidRDefault="00FA555B" w:rsidP="00FA555B">
      <w:pPr>
        <w:numPr>
          <w:ilvl w:val="0"/>
          <w:numId w:val="11"/>
        </w:numPr>
        <w:spacing w:before="100" w:beforeAutospacing="1" w:after="100" w:afterAutospacing="1"/>
        <w:jc w:val="both"/>
        <w:rPr>
          <w:ins w:id="81" w:author="Unknown"/>
          <w:sz w:val="24"/>
          <w:szCs w:val="24"/>
        </w:rPr>
      </w:pPr>
      <w:ins w:id="82" w:author="Unknown">
        <w:r w:rsidRPr="00261159">
          <w:rPr>
            <w:sz w:val="24"/>
            <w:szCs w:val="24"/>
          </w:rPr>
          <w:t>Оптимизм</w:t>
        </w:r>
      </w:ins>
    </w:p>
    <w:p w:rsidR="00FA555B" w:rsidRPr="00261159" w:rsidRDefault="00FA555B" w:rsidP="00FA555B">
      <w:pPr>
        <w:jc w:val="both"/>
        <w:rPr>
          <w:ins w:id="83" w:author="Unknown"/>
          <w:sz w:val="24"/>
          <w:szCs w:val="24"/>
        </w:rPr>
      </w:pPr>
      <w:ins w:id="84" w:author="Unknown">
        <w:r w:rsidRPr="00261159">
          <w:rPr>
            <w:sz w:val="24"/>
            <w:szCs w:val="24"/>
          </w:rPr>
          <w:t>Отечественных исследователей тоже интересует тема эмоционального интеллекта, которая разрабатывается такими авторами как Д.В. Люсин, И.И. Андреева, Д.В. Ушаков, Е.А. Сергиенко, О.В. Белоконь и многих других.</w:t>
        </w:r>
        <w:r w:rsidRPr="00261159">
          <w:rPr>
            <w:sz w:val="24"/>
            <w:szCs w:val="24"/>
          </w:rPr>
          <w:br/>
          <w:t>Психолог Д.В. Люсин в 2004 году предложил новую модель эмоционального интеллекта. Автор определяет эмоциональный интеллект как способность (совокупность способностей) к понимаю своих и чужих эмоций и управлению ими.</w:t>
        </w:r>
        <w:r w:rsidRPr="00261159">
          <w:rPr>
            <w:sz w:val="24"/>
            <w:szCs w:val="24"/>
          </w:rPr>
          <w:br/>
        </w:r>
        <w:r w:rsidRPr="00261159">
          <w:rPr>
            <w:sz w:val="24"/>
            <w:szCs w:val="24"/>
          </w:rPr>
          <w:br/>
        </w:r>
        <w:r w:rsidRPr="00261159">
          <w:rPr>
            <w:b/>
            <w:bCs/>
            <w:sz w:val="24"/>
            <w:szCs w:val="24"/>
          </w:rPr>
          <w:t>Способность к пониманию эмоций, </w:t>
        </w:r>
        <w:r w:rsidRPr="00261159">
          <w:rPr>
            <w:sz w:val="24"/>
            <w:szCs w:val="24"/>
          </w:rPr>
          <w:t>может быть направлена на свои эмоции и на эмоции других людей и означает, что человек:</w:t>
        </w:r>
      </w:ins>
    </w:p>
    <w:p w:rsidR="00FA555B" w:rsidRPr="00261159" w:rsidRDefault="00FA555B" w:rsidP="00FA555B">
      <w:pPr>
        <w:numPr>
          <w:ilvl w:val="0"/>
          <w:numId w:val="12"/>
        </w:numPr>
        <w:spacing w:before="100" w:beforeAutospacing="1" w:after="100" w:afterAutospacing="1"/>
        <w:jc w:val="both"/>
        <w:rPr>
          <w:ins w:id="85" w:author="Unknown"/>
          <w:sz w:val="24"/>
          <w:szCs w:val="24"/>
        </w:rPr>
      </w:pPr>
      <w:ins w:id="86" w:author="Unknown">
        <w:r w:rsidRPr="00261159">
          <w:rPr>
            <w:sz w:val="24"/>
            <w:szCs w:val="24"/>
          </w:rPr>
          <w:t>Может распознать эмоцию;</w:t>
        </w:r>
      </w:ins>
    </w:p>
    <w:p w:rsidR="00FA555B" w:rsidRPr="00261159" w:rsidRDefault="00FA555B" w:rsidP="00FA555B">
      <w:pPr>
        <w:numPr>
          <w:ilvl w:val="0"/>
          <w:numId w:val="12"/>
        </w:numPr>
        <w:spacing w:before="100" w:beforeAutospacing="1" w:after="100" w:afterAutospacing="1"/>
        <w:jc w:val="both"/>
        <w:rPr>
          <w:ins w:id="87" w:author="Unknown"/>
          <w:sz w:val="24"/>
          <w:szCs w:val="24"/>
        </w:rPr>
      </w:pPr>
      <w:ins w:id="88" w:author="Unknown">
        <w:r w:rsidRPr="00261159">
          <w:rPr>
            <w:sz w:val="24"/>
            <w:szCs w:val="24"/>
          </w:rPr>
          <w:t xml:space="preserve">Может идентифицировать эмоцию и </w:t>
        </w:r>
        <w:proofErr w:type="spellStart"/>
        <w:r w:rsidRPr="00261159">
          <w:rPr>
            <w:sz w:val="24"/>
            <w:szCs w:val="24"/>
          </w:rPr>
          <w:t>вербализовать</w:t>
        </w:r>
        <w:proofErr w:type="spellEnd"/>
        <w:r w:rsidRPr="00261159">
          <w:rPr>
            <w:sz w:val="24"/>
            <w:szCs w:val="24"/>
          </w:rPr>
          <w:t xml:space="preserve"> ее;</w:t>
        </w:r>
      </w:ins>
    </w:p>
    <w:p w:rsidR="00FA555B" w:rsidRPr="00261159" w:rsidRDefault="00FA555B" w:rsidP="00FA555B">
      <w:pPr>
        <w:numPr>
          <w:ilvl w:val="0"/>
          <w:numId w:val="12"/>
        </w:numPr>
        <w:spacing w:before="100" w:beforeAutospacing="1" w:after="100" w:afterAutospacing="1"/>
        <w:jc w:val="both"/>
        <w:rPr>
          <w:ins w:id="89" w:author="Unknown"/>
          <w:sz w:val="24"/>
          <w:szCs w:val="24"/>
        </w:rPr>
      </w:pPr>
      <w:ins w:id="90" w:author="Unknown">
        <w:r w:rsidRPr="00261159">
          <w:rPr>
            <w:sz w:val="24"/>
            <w:szCs w:val="24"/>
          </w:rPr>
          <w:t>Понимает причины возникновения данной эмоции, и следствия, к которым она приведет.</w:t>
        </w:r>
      </w:ins>
    </w:p>
    <w:p w:rsidR="00FA555B" w:rsidRPr="00261159" w:rsidRDefault="00FA555B" w:rsidP="00FA555B">
      <w:pPr>
        <w:jc w:val="both"/>
        <w:rPr>
          <w:ins w:id="91" w:author="Unknown"/>
          <w:sz w:val="24"/>
          <w:szCs w:val="24"/>
        </w:rPr>
      </w:pPr>
      <w:ins w:id="92" w:author="Unknown">
        <w:r w:rsidRPr="00261159">
          <w:rPr>
            <w:sz w:val="24"/>
            <w:szCs w:val="24"/>
          </w:rPr>
          <w:t>Способность к управлению эмоциями, может быть направлена на свои эмоции и эмоции других людей и означает, что человек:</w:t>
        </w:r>
      </w:ins>
    </w:p>
    <w:p w:rsidR="00FA555B" w:rsidRPr="00261159" w:rsidRDefault="00FA555B" w:rsidP="00FA555B">
      <w:pPr>
        <w:numPr>
          <w:ilvl w:val="0"/>
          <w:numId w:val="13"/>
        </w:numPr>
        <w:spacing w:before="100" w:beforeAutospacing="1" w:after="100" w:afterAutospacing="1"/>
        <w:jc w:val="both"/>
        <w:rPr>
          <w:ins w:id="93" w:author="Unknown"/>
          <w:sz w:val="24"/>
          <w:szCs w:val="24"/>
        </w:rPr>
      </w:pPr>
      <w:ins w:id="94" w:author="Unknown">
        <w:r w:rsidRPr="00261159">
          <w:rPr>
            <w:sz w:val="24"/>
            <w:szCs w:val="24"/>
          </w:rPr>
          <w:t>Может контролировать интенсивность эмоций;</w:t>
        </w:r>
      </w:ins>
    </w:p>
    <w:p w:rsidR="00FA555B" w:rsidRPr="00261159" w:rsidRDefault="00FA555B" w:rsidP="00FA555B">
      <w:pPr>
        <w:numPr>
          <w:ilvl w:val="0"/>
          <w:numId w:val="13"/>
        </w:numPr>
        <w:spacing w:before="100" w:beforeAutospacing="1" w:after="100" w:afterAutospacing="1"/>
        <w:jc w:val="both"/>
        <w:rPr>
          <w:ins w:id="95" w:author="Unknown"/>
          <w:sz w:val="24"/>
          <w:szCs w:val="24"/>
        </w:rPr>
      </w:pPr>
      <w:ins w:id="96" w:author="Unknown">
        <w:r w:rsidRPr="00261159">
          <w:rPr>
            <w:sz w:val="24"/>
            <w:szCs w:val="24"/>
          </w:rPr>
          <w:t>Может регулировать внешнее выражение эмоций;</w:t>
        </w:r>
      </w:ins>
    </w:p>
    <w:p w:rsidR="00FA555B" w:rsidRPr="00261159" w:rsidRDefault="00FA555B" w:rsidP="00FA555B">
      <w:pPr>
        <w:numPr>
          <w:ilvl w:val="0"/>
          <w:numId w:val="13"/>
        </w:numPr>
        <w:spacing w:before="100" w:beforeAutospacing="1" w:after="100" w:afterAutospacing="1"/>
        <w:jc w:val="both"/>
        <w:rPr>
          <w:ins w:id="97" w:author="Unknown"/>
          <w:sz w:val="24"/>
          <w:szCs w:val="24"/>
        </w:rPr>
      </w:pPr>
      <w:ins w:id="98" w:author="Unknown">
        <w:r w:rsidRPr="00261159">
          <w:rPr>
            <w:sz w:val="24"/>
            <w:szCs w:val="24"/>
          </w:rPr>
          <w:t>При необходимости может произвольно вызвать ту или иную эмоцию.</w:t>
        </w:r>
      </w:ins>
    </w:p>
    <w:p w:rsidR="00FA555B" w:rsidRPr="00261159" w:rsidRDefault="00FA555B" w:rsidP="00FA555B">
      <w:pPr>
        <w:jc w:val="both"/>
        <w:rPr>
          <w:ins w:id="99" w:author="Unknown"/>
          <w:sz w:val="24"/>
          <w:szCs w:val="24"/>
        </w:rPr>
      </w:pPr>
      <w:ins w:id="100" w:author="Unknown">
        <w:r w:rsidRPr="00261159">
          <w:rPr>
            <w:sz w:val="24"/>
            <w:szCs w:val="24"/>
          </w:rPr>
          <w:t>Способность к пониманию и управлению эмоциями, по мнению Д.В. Люсина, непосредственно связана с общей личностной направленностью на сферу эмоций, склонностью к анализу психологических причин поведения, с ценностями определяемыми эмоциональными переживаниями.</w:t>
        </w:r>
        <w:r w:rsidRPr="00261159">
          <w:rPr>
            <w:sz w:val="24"/>
            <w:szCs w:val="24"/>
          </w:rPr>
          <w:br/>
        </w:r>
        <w:r w:rsidRPr="00261159">
          <w:rPr>
            <w:sz w:val="24"/>
            <w:szCs w:val="24"/>
          </w:rPr>
          <w:lastRenderedPageBreak/>
          <w:br/>
          <w:t>В концепции Д.В. Люсина "эмоциональный интеллект" – это свойство психики, которое формируется в течение жизни под влиянием различных факторов, обуславливающих его специфические индивидуальные особенности и уровень.</w:t>
        </w:r>
        <w:r w:rsidRPr="00261159">
          <w:rPr>
            <w:sz w:val="24"/>
            <w:szCs w:val="24"/>
          </w:rPr>
          <w:br/>
        </w:r>
        <w:r w:rsidRPr="00261159">
          <w:rPr>
            <w:sz w:val="24"/>
            <w:szCs w:val="24"/>
          </w:rPr>
          <w:br/>
          <w:t>Можно выделить три группы факторов, обуславливающих специфические индивидуальные особенности и уровень эмоционального интеллекта:</w:t>
        </w:r>
        <w:r w:rsidRPr="00261159">
          <w:rPr>
            <w:sz w:val="24"/>
            <w:szCs w:val="24"/>
          </w:rPr>
          <w:br/>
        </w:r>
        <w:r w:rsidRPr="00261159">
          <w:rPr>
            <w:sz w:val="24"/>
            <w:szCs w:val="24"/>
          </w:rPr>
          <w:br/>
        </w:r>
        <w:r w:rsidRPr="00261159">
          <w:rPr>
            <w:b/>
            <w:bCs/>
            <w:sz w:val="24"/>
            <w:szCs w:val="24"/>
          </w:rPr>
          <w:t>1. </w:t>
        </w:r>
        <w:r w:rsidRPr="00261159">
          <w:rPr>
            <w:sz w:val="24"/>
            <w:szCs w:val="24"/>
          </w:rPr>
          <w:t>Когнитивные способности (включают в себя точность и скорость переработки эмоциональной информации);</w:t>
        </w:r>
        <w:r w:rsidRPr="00261159">
          <w:rPr>
            <w:sz w:val="24"/>
            <w:szCs w:val="24"/>
          </w:rPr>
          <w:br/>
        </w:r>
        <w:r w:rsidRPr="00261159">
          <w:rPr>
            <w:b/>
            <w:bCs/>
            <w:sz w:val="24"/>
            <w:szCs w:val="24"/>
          </w:rPr>
          <w:t>2. </w:t>
        </w:r>
        <w:r w:rsidRPr="00261159">
          <w:rPr>
            <w:sz w:val="24"/>
            <w:szCs w:val="24"/>
          </w:rPr>
          <w:t>Представления об эмоциях (как о ценном и важном источнике информации);</w:t>
        </w:r>
        <w:r w:rsidRPr="00261159">
          <w:rPr>
            <w:sz w:val="24"/>
            <w:szCs w:val="24"/>
          </w:rPr>
          <w:br/>
        </w:r>
        <w:r w:rsidRPr="00261159">
          <w:rPr>
            <w:b/>
            <w:bCs/>
            <w:sz w:val="24"/>
            <w:szCs w:val="24"/>
          </w:rPr>
          <w:t>3. </w:t>
        </w:r>
        <w:r w:rsidRPr="00261159">
          <w:rPr>
            <w:sz w:val="24"/>
            <w:szCs w:val="24"/>
          </w:rPr>
          <w:t>Особенности эмоциональности (эмоциональная устойчивость и эмоциональная чувствительность).</w:t>
        </w:r>
        <w:r w:rsidRPr="00261159">
          <w:rPr>
            <w:sz w:val="24"/>
            <w:szCs w:val="24"/>
          </w:rPr>
          <w:br/>
        </w:r>
        <w:r w:rsidRPr="00261159">
          <w:rPr>
            <w:sz w:val="24"/>
            <w:szCs w:val="24"/>
          </w:rPr>
          <w:br/>
          <w:t>Поскольку Д.В. Люсин не вводит в структуру эмоционального интеллекта личностные характеристики, данная модель имеет принципиальное отличие от смешанных моделей эмоционального интеллекта. Автор допускает только такие личностные характеристики, которые оказывают прямое влияние на индивидуальные особенности и уровень эмоционального интеллекта.</w:t>
        </w:r>
        <w:r w:rsidRPr="00261159">
          <w:rPr>
            <w:sz w:val="24"/>
            <w:szCs w:val="24"/>
          </w:rPr>
          <w:br/>
        </w:r>
        <w:r w:rsidRPr="00261159">
          <w:rPr>
            <w:sz w:val="24"/>
            <w:szCs w:val="24"/>
          </w:rPr>
          <w:br/>
          <w:t>Мы описали несколько самых известных моделей эмоционального интеллекта.</w:t>
        </w:r>
        <w:r w:rsidRPr="00261159">
          <w:rPr>
            <w:sz w:val="24"/>
            <w:szCs w:val="24"/>
          </w:rPr>
          <w:br/>
        </w:r>
        <w:r w:rsidRPr="00261159">
          <w:rPr>
            <w:sz w:val="24"/>
            <w:szCs w:val="24"/>
          </w:rPr>
          <w:br/>
          <w:t xml:space="preserve">Первой была модель Дж. Майера, П. </w:t>
        </w:r>
        <w:proofErr w:type="spellStart"/>
        <w:r w:rsidRPr="00261159">
          <w:rPr>
            <w:sz w:val="24"/>
            <w:szCs w:val="24"/>
          </w:rPr>
          <w:t>Сэловея</w:t>
        </w:r>
        <w:proofErr w:type="spellEnd"/>
        <w:r w:rsidRPr="00261159">
          <w:rPr>
            <w:sz w:val="24"/>
            <w:szCs w:val="24"/>
          </w:rPr>
          <w:t xml:space="preserve"> и </w:t>
        </w:r>
        <w:proofErr w:type="spellStart"/>
        <w:r w:rsidRPr="00261159">
          <w:rPr>
            <w:sz w:val="24"/>
            <w:szCs w:val="24"/>
          </w:rPr>
          <w:t>Д.Карузо</w:t>
        </w:r>
        <w:proofErr w:type="spellEnd"/>
        <w:r w:rsidRPr="00261159">
          <w:rPr>
            <w:sz w:val="24"/>
            <w:szCs w:val="24"/>
          </w:rPr>
          <w:t xml:space="preserve">. Она включает в себя только способности, которые связаны с переработкой информации (когнитивные способности), в связи с этим, данная модель была определена авторами, как модель способностей. Их теория называется "Теория эмоционально-интеллектуальных способностей Майера Дж., </w:t>
        </w:r>
        <w:proofErr w:type="spellStart"/>
        <w:r w:rsidRPr="00261159">
          <w:rPr>
            <w:sz w:val="24"/>
            <w:szCs w:val="24"/>
          </w:rPr>
          <w:t>Сэловея</w:t>
        </w:r>
        <w:proofErr w:type="spellEnd"/>
        <w:r w:rsidRPr="00261159">
          <w:rPr>
            <w:sz w:val="24"/>
            <w:szCs w:val="24"/>
          </w:rPr>
          <w:t xml:space="preserve"> П., </w:t>
        </w:r>
        <w:proofErr w:type="spellStart"/>
        <w:r w:rsidRPr="00261159">
          <w:rPr>
            <w:sz w:val="24"/>
            <w:szCs w:val="24"/>
          </w:rPr>
          <w:t>Карузо</w:t>
        </w:r>
        <w:proofErr w:type="spellEnd"/>
        <w:r w:rsidRPr="00261159">
          <w:rPr>
            <w:sz w:val="24"/>
            <w:szCs w:val="24"/>
          </w:rPr>
          <w:t xml:space="preserve"> Д.". Затем в своей теории эмоциональной компетентности Д. </w:t>
        </w:r>
        <w:proofErr w:type="spellStart"/>
        <w:r w:rsidRPr="00261159">
          <w:rPr>
            <w:sz w:val="24"/>
            <w:szCs w:val="24"/>
          </w:rPr>
          <w:t>Гоулмен</w:t>
        </w:r>
        <w:proofErr w:type="spellEnd"/>
        <w:r w:rsidRPr="00261159">
          <w:rPr>
            <w:sz w:val="24"/>
            <w:szCs w:val="24"/>
          </w:rPr>
          <w:t xml:space="preserve"> дополнил модель способностей </w:t>
        </w:r>
        <w:proofErr w:type="spellStart"/>
        <w:r w:rsidRPr="00261159">
          <w:rPr>
            <w:sz w:val="24"/>
            <w:szCs w:val="24"/>
          </w:rPr>
          <w:t>Сэловея</w:t>
        </w:r>
        <w:proofErr w:type="spellEnd"/>
        <w:r w:rsidRPr="00261159">
          <w:rPr>
            <w:sz w:val="24"/>
            <w:szCs w:val="24"/>
          </w:rPr>
          <w:t xml:space="preserve"> и Майера, он добавил к когнитивным способностям личностные характеристики.</w:t>
        </w:r>
        <w:r w:rsidRPr="00261159">
          <w:rPr>
            <w:sz w:val="24"/>
            <w:szCs w:val="24"/>
          </w:rPr>
          <w:br/>
        </w:r>
        <w:r w:rsidRPr="00261159">
          <w:rPr>
            <w:sz w:val="24"/>
            <w:szCs w:val="24"/>
          </w:rPr>
          <w:br/>
          <w:t xml:space="preserve">Такого рода модели, в которых смешаны много признаков, не связанных с эмоциями и интеллектом, и главную идею эмоционального интеллекта смешивают с множеством других черт личности, назвали смешанными моделями эмоционального интеллекта. Еще одной смешанной моделью эмоционального интеллекта считается модель эмоционального интеллекта Бар-Она в его </w:t>
        </w:r>
        <w:proofErr w:type="spellStart"/>
        <w:r w:rsidRPr="00261159">
          <w:rPr>
            <w:sz w:val="24"/>
            <w:szCs w:val="24"/>
          </w:rPr>
          <w:t>некогнитивной</w:t>
        </w:r>
        <w:proofErr w:type="spellEnd"/>
        <w:r w:rsidRPr="00261159">
          <w:rPr>
            <w:sz w:val="24"/>
            <w:szCs w:val="24"/>
          </w:rPr>
          <w:t xml:space="preserve"> теории эмоционального интеллекта. Модель эмоционального интеллекта в двухкомпонентной теории ЭИ Люсина Д. В. имеет принципиальное отличие вышеперечисленных моделей (она не относится ни к первому, ни ко второму типу).</w:t>
        </w:r>
        <w:r w:rsidRPr="00261159">
          <w:rPr>
            <w:sz w:val="24"/>
            <w:szCs w:val="24"/>
          </w:rPr>
          <w:br/>
        </w:r>
        <w:r w:rsidRPr="00261159">
          <w:rPr>
            <w:sz w:val="24"/>
            <w:szCs w:val="24"/>
          </w:rPr>
          <w:br/>
          <w:t>На основе анализа вышеуказанных теорий эмоционального интеллекта можно определить ЭИ как совокупность эмоциональных и когнитивных способностей личности к ее социально-психологической адаптации.</w:t>
        </w:r>
        <w:r w:rsidRPr="00261159">
          <w:rPr>
            <w:sz w:val="24"/>
            <w:szCs w:val="24"/>
          </w:rPr>
          <w:br/>
        </w:r>
        <w:r w:rsidRPr="00261159">
          <w:rPr>
            <w:sz w:val="24"/>
            <w:szCs w:val="24"/>
          </w:rPr>
          <w:br/>
          <w:t>Люди с развитым эмоциональным интеллектом благодаря своим способностям к пониманию и управлению своих эмоций и эмоций других людей, хорошо адаптированы в социальной сфере, эффективны в общении и успешны в достижении своих целей.</w:t>
        </w:r>
      </w:ins>
    </w:p>
    <w:p w:rsidR="00FA555B" w:rsidRPr="00261159" w:rsidRDefault="00FA555B" w:rsidP="00FA555B">
      <w:pPr>
        <w:jc w:val="both"/>
        <w:rPr>
          <w:sz w:val="24"/>
          <w:szCs w:val="24"/>
        </w:rPr>
      </w:pPr>
    </w:p>
    <w:p w:rsidR="00FA555B" w:rsidRPr="00902F60" w:rsidRDefault="00FA555B" w:rsidP="00FA555B"/>
    <w:p w:rsidR="006B0212" w:rsidRPr="003D242D" w:rsidRDefault="006B0212" w:rsidP="006B0212">
      <w:pPr>
        <w:jc w:val="both"/>
        <w:rPr>
          <w:sz w:val="22"/>
          <w:szCs w:val="22"/>
        </w:rPr>
      </w:pPr>
    </w:p>
    <w:sectPr w:rsidR="006B0212" w:rsidRPr="003D242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5565CE3"/>
    <w:multiLevelType w:val="multilevel"/>
    <w:tmpl w:val="607278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85F468B"/>
    <w:multiLevelType w:val="hybridMultilevel"/>
    <w:tmpl w:val="B4D61DC8"/>
    <w:lvl w:ilvl="0" w:tplc="A8E010FA">
      <w:start w:val="1"/>
      <w:numFmt w:val="decimal"/>
      <w:lvlText w:val="%1."/>
      <w:lvlJc w:val="left"/>
      <w:pPr>
        <w:tabs>
          <w:tab w:val="num" w:pos="1683"/>
        </w:tabs>
        <w:ind w:left="1683" w:hanging="975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51E5C9B"/>
    <w:multiLevelType w:val="multilevel"/>
    <w:tmpl w:val="CA6AE9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62A41DE"/>
    <w:multiLevelType w:val="multilevel"/>
    <w:tmpl w:val="49686E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7907E8B"/>
    <w:multiLevelType w:val="multilevel"/>
    <w:tmpl w:val="EAB010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8C64995"/>
    <w:multiLevelType w:val="multilevel"/>
    <w:tmpl w:val="55086D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413C6A98"/>
    <w:multiLevelType w:val="hybridMultilevel"/>
    <w:tmpl w:val="DA4C1DB2"/>
    <w:lvl w:ilvl="0" w:tplc="656C6750">
      <w:start w:val="1"/>
      <w:numFmt w:val="decimal"/>
      <w:lvlText w:val="%1."/>
      <w:lvlJc w:val="left"/>
      <w:pPr>
        <w:tabs>
          <w:tab w:val="num" w:pos="1698"/>
        </w:tabs>
        <w:ind w:left="1698" w:hanging="99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460C78FE"/>
    <w:multiLevelType w:val="multilevel"/>
    <w:tmpl w:val="057003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468C37AF"/>
    <w:multiLevelType w:val="multilevel"/>
    <w:tmpl w:val="DDE2EC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547E1D83"/>
    <w:multiLevelType w:val="multilevel"/>
    <w:tmpl w:val="A4DE61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55741069"/>
    <w:multiLevelType w:val="multilevel"/>
    <w:tmpl w:val="7270B9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641725A5"/>
    <w:multiLevelType w:val="multilevel"/>
    <w:tmpl w:val="D494F3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6AB1607D"/>
    <w:multiLevelType w:val="hybridMultilevel"/>
    <w:tmpl w:val="89FC32B8"/>
    <w:lvl w:ilvl="0" w:tplc="28CC7046">
      <w:start w:val="1"/>
      <w:numFmt w:val="decimal"/>
      <w:lvlText w:val="%1."/>
      <w:lvlJc w:val="left"/>
      <w:pPr>
        <w:tabs>
          <w:tab w:val="num" w:pos="1068"/>
        </w:tabs>
        <w:ind w:left="1068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5"/>
  </w:num>
  <w:num w:numId="5">
    <w:abstractNumId w:val="0"/>
  </w:num>
  <w:num w:numId="6">
    <w:abstractNumId w:val="8"/>
  </w:num>
  <w:num w:numId="7">
    <w:abstractNumId w:val="9"/>
  </w:num>
  <w:num w:numId="8">
    <w:abstractNumId w:val="11"/>
  </w:num>
  <w:num w:numId="9">
    <w:abstractNumId w:val="3"/>
  </w:num>
  <w:num w:numId="10">
    <w:abstractNumId w:val="4"/>
  </w:num>
  <w:num w:numId="11">
    <w:abstractNumId w:val="2"/>
  </w:num>
  <w:num w:numId="12">
    <w:abstractNumId w:val="7"/>
  </w:num>
  <w:num w:numId="13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07BD0"/>
    <w:rsid w:val="00596066"/>
    <w:rsid w:val="006B0212"/>
    <w:rsid w:val="00707BD0"/>
    <w:rsid w:val="00817180"/>
    <w:rsid w:val="00B45209"/>
    <w:rsid w:val="00DC6BB5"/>
    <w:rsid w:val="00FA55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9AA7E85"/>
  <w15:docId w15:val="{80E5A75D-3FFE-4822-A05C-5381016FE6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6B0212"/>
    <w:rPr>
      <w:rFonts w:eastAsia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4829</Words>
  <Characters>27531</Characters>
  <Application>Microsoft Office Word</Application>
  <DocSecurity>0</DocSecurity>
  <Lines>229</Lines>
  <Paragraphs>64</Paragraphs>
  <ScaleCrop>false</ScaleCrop>
  <Company/>
  <LinksUpToDate>false</LinksUpToDate>
  <CharactersWithSpaces>32296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Жанна</dc:creator>
  <cp:lastModifiedBy>User</cp:lastModifiedBy>
  <cp:revision>3</cp:revision>
  <dcterms:created xsi:type="dcterms:W3CDTF">2017-01-14T06:04:00Z</dcterms:created>
  <dcterms:modified xsi:type="dcterms:W3CDTF">2021-01-20T10:05:00Z</dcterms:modified>
</cp:coreProperties>
</file>