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964" w:rsidRDefault="00F07964" w:rsidP="00F07964">
      <w:pPr>
        <w:jc w:val="center"/>
        <w:rPr>
          <w:b/>
          <w:color w:val="000000"/>
          <w:sz w:val="24"/>
          <w:szCs w:val="24"/>
        </w:rPr>
      </w:pPr>
      <w:r w:rsidRPr="00295527">
        <w:rPr>
          <w:b/>
          <w:color w:val="000000"/>
          <w:sz w:val="24"/>
          <w:szCs w:val="24"/>
        </w:rPr>
        <w:t>Тема 14 Модели поведения личности в конфликте.</w:t>
      </w:r>
    </w:p>
    <w:p w:rsidR="00F07964" w:rsidRDefault="00F07964" w:rsidP="00F07964">
      <w:pPr>
        <w:jc w:val="center"/>
        <w:rPr>
          <w:b/>
          <w:color w:val="000000"/>
          <w:sz w:val="24"/>
          <w:szCs w:val="24"/>
        </w:rPr>
      </w:pPr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0" w:author="Unknown"/>
          <w:sz w:val="24"/>
          <w:szCs w:val="24"/>
        </w:rPr>
      </w:pPr>
      <w:ins w:id="1" w:author="Unknown">
        <w:r w:rsidRPr="00295527">
          <w:rPr>
            <w:sz w:val="24"/>
            <w:szCs w:val="24"/>
          </w:rPr>
          <w:t>Основные модели поведения личности в конфликтном взаимодействии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2" w:author="Unknown"/>
          <w:sz w:val="24"/>
          <w:szCs w:val="24"/>
        </w:rPr>
      </w:pPr>
      <w:ins w:id="3" w:author="Unknown">
        <w:r w:rsidRPr="00295527">
          <w:rPr>
            <w:sz w:val="24"/>
            <w:szCs w:val="24"/>
          </w:rPr>
          <w:t xml:space="preserve">В литературе выделяют три основные модели поведения личности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  <w:r w:rsidRPr="00295527">
          <w:rPr>
            <w:sz w:val="24"/>
            <w:szCs w:val="24"/>
          </w:rPr>
          <w:t xml:space="preserve"> конфликтной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4" w:author="Unknown"/>
          <w:sz w:val="24"/>
          <w:szCs w:val="24"/>
        </w:rPr>
      </w:pPr>
      <w:ins w:id="5" w:author="Unknown">
        <w:r w:rsidRPr="00295527">
          <w:rPr>
            <w:sz w:val="24"/>
            <w:szCs w:val="24"/>
          </w:rPr>
          <w:t>ситуации: конструктивную, деструктивную и конформистскую (см. табл. 5.1).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6" w:author="Unknown"/>
          <w:sz w:val="24"/>
          <w:szCs w:val="24"/>
        </w:rPr>
      </w:pPr>
      <w:ins w:id="7" w:author="Unknown">
        <w:r w:rsidRPr="00295527">
          <w:rPr>
            <w:sz w:val="24"/>
            <w:szCs w:val="24"/>
          </w:rPr>
          <w:t xml:space="preserve">Каждая из этих моделей обусловлена предметом конфликта, образом </w:t>
        </w:r>
        <w:proofErr w:type="gramStart"/>
        <w:r w:rsidRPr="00295527">
          <w:rPr>
            <w:sz w:val="24"/>
            <w:szCs w:val="24"/>
          </w:rPr>
          <w:t>конфликтной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8" w:author="Unknown"/>
          <w:sz w:val="24"/>
          <w:szCs w:val="24"/>
        </w:rPr>
      </w:pPr>
      <w:ins w:id="9" w:author="Unknown">
        <w:r w:rsidRPr="00295527">
          <w:rPr>
            <w:sz w:val="24"/>
            <w:szCs w:val="24"/>
          </w:rPr>
          <w:t xml:space="preserve">ситуации, ценностью межличностных отношений и </w:t>
        </w:r>
        <w:proofErr w:type="gramStart"/>
        <w:r w:rsidRPr="00295527">
          <w:rPr>
            <w:sz w:val="24"/>
            <w:szCs w:val="24"/>
          </w:rPr>
          <w:t>индивидуально-психологическими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0" w:author="Unknown"/>
          <w:sz w:val="24"/>
          <w:szCs w:val="24"/>
        </w:rPr>
      </w:pPr>
      <w:ins w:id="11" w:author="Unknown">
        <w:r w:rsidRPr="00295527">
          <w:rPr>
            <w:sz w:val="24"/>
            <w:szCs w:val="24"/>
          </w:rPr>
          <w:t>особенностями субъектов конфликтного взаимодействия. Модели поведения отражают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2" w:author="Unknown"/>
          <w:sz w:val="24"/>
          <w:szCs w:val="24"/>
        </w:rPr>
      </w:pPr>
      <w:ins w:id="13" w:author="Unknown">
        <w:r w:rsidRPr="00295527">
          <w:rPr>
            <w:sz w:val="24"/>
            <w:szCs w:val="24"/>
          </w:rPr>
          <w:t>установки участников конфликта на его динамику и способ разрешения.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4" w:author="Unknown"/>
          <w:sz w:val="24"/>
          <w:szCs w:val="24"/>
        </w:rPr>
      </w:pPr>
      <w:ins w:id="15" w:author="Unknown">
        <w:r w:rsidRPr="00295527">
          <w:rPr>
            <w:sz w:val="24"/>
            <w:szCs w:val="24"/>
          </w:rPr>
          <w:t>Давая общую оценку приведенным выше моделям поведения, отметим, что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6" w:author="Unknown"/>
          <w:sz w:val="24"/>
          <w:szCs w:val="24"/>
        </w:rPr>
      </w:pPr>
      <w:ins w:id="17" w:author="Unknown">
        <w:r w:rsidRPr="00295527">
          <w:rPr>
            <w:sz w:val="24"/>
            <w:szCs w:val="24"/>
          </w:rPr>
          <w:t xml:space="preserve">желательной и необходимой моделью является </w:t>
        </w:r>
        <w:proofErr w:type="gramStart"/>
        <w:r w:rsidRPr="00295527">
          <w:rPr>
            <w:sz w:val="24"/>
            <w:szCs w:val="24"/>
          </w:rPr>
          <w:t>конструктивная</w:t>
        </w:r>
        <w:proofErr w:type="gramEnd"/>
        <w:r w:rsidRPr="00295527">
          <w:rPr>
            <w:sz w:val="24"/>
            <w:szCs w:val="24"/>
          </w:rPr>
          <w:t>. Деструктивная же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8" w:author="Unknown"/>
          <w:sz w:val="24"/>
          <w:szCs w:val="24"/>
        </w:rPr>
      </w:pPr>
      <w:ins w:id="19" w:author="Unknown">
        <w:r w:rsidRPr="00295527">
          <w:rPr>
            <w:sz w:val="24"/>
            <w:szCs w:val="24"/>
          </w:rPr>
          <w:t>модель поведения не может быть оправданной. Она способна превратить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20" w:author="Unknown"/>
          <w:sz w:val="24"/>
          <w:szCs w:val="24"/>
        </w:rPr>
      </w:pPr>
      <w:ins w:id="21" w:author="Unknown">
        <w:r w:rsidRPr="00295527">
          <w:rPr>
            <w:sz w:val="24"/>
            <w:szCs w:val="24"/>
          </w:rPr>
          <w:t xml:space="preserve">конструктивный конфликт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  <w:r w:rsidRPr="00295527">
          <w:rPr>
            <w:sz w:val="24"/>
            <w:szCs w:val="24"/>
          </w:rPr>
          <w:t xml:space="preserve"> деструктивный.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22" w:author="Unknown"/>
          <w:sz w:val="24"/>
          <w:szCs w:val="24"/>
        </w:rPr>
      </w:pPr>
      <w:ins w:id="23" w:author="Unknown">
        <w:r w:rsidRPr="00295527">
          <w:rPr>
            <w:sz w:val="24"/>
            <w:szCs w:val="24"/>
          </w:rPr>
          <w:t>Таблица 5.1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24" w:author="Unknown"/>
          <w:sz w:val="24"/>
          <w:szCs w:val="24"/>
        </w:rPr>
      </w:pPr>
      <w:ins w:id="25" w:author="Unknown">
        <w:r w:rsidRPr="00295527">
          <w:rPr>
            <w:sz w:val="24"/>
            <w:szCs w:val="24"/>
          </w:rPr>
          <w:t>Основные модели поведения личности в конфликте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26" w:author="Unknown"/>
          <w:sz w:val="24"/>
          <w:szCs w:val="24"/>
        </w:rPr>
      </w:pPr>
      <w:ins w:id="27" w:author="Unknown">
        <w:r w:rsidRPr="00295527">
          <w:rPr>
            <w:sz w:val="24"/>
            <w:szCs w:val="24"/>
          </w:rPr>
          <w:t xml:space="preserve">№ </w:t>
        </w:r>
        <w:proofErr w:type="gramStart"/>
        <w:r w:rsidRPr="00295527">
          <w:rPr>
            <w:sz w:val="24"/>
            <w:szCs w:val="24"/>
          </w:rPr>
          <w:t>п</w:t>
        </w:r>
        <w:proofErr w:type="gramEnd"/>
        <w:r w:rsidRPr="00295527">
          <w:rPr>
            <w:sz w:val="24"/>
            <w:szCs w:val="24"/>
          </w:rPr>
          <w:t>/</w:t>
        </w:r>
        <w:proofErr w:type="spellStart"/>
        <w:r w:rsidRPr="00295527">
          <w:rPr>
            <w:sz w:val="24"/>
            <w:szCs w:val="24"/>
          </w:rPr>
          <w:t>пМодель</w:t>
        </w:r>
        <w:proofErr w:type="spellEnd"/>
        <w:r w:rsidRPr="00295527">
          <w:rPr>
            <w:sz w:val="24"/>
            <w:szCs w:val="24"/>
          </w:rPr>
          <w:t xml:space="preserve"> </w:t>
        </w:r>
        <w:proofErr w:type="spellStart"/>
        <w:r w:rsidRPr="00295527">
          <w:rPr>
            <w:sz w:val="24"/>
            <w:szCs w:val="24"/>
          </w:rPr>
          <w:t>поведенияПоведенческие</w:t>
        </w:r>
        <w:proofErr w:type="spellEnd"/>
        <w:r w:rsidRPr="00295527">
          <w:rPr>
            <w:sz w:val="24"/>
            <w:szCs w:val="24"/>
          </w:rPr>
          <w:t xml:space="preserve"> характеристики личности1Конструктивная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28" w:author="Unknown"/>
          <w:sz w:val="24"/>
          <w:szCs w:val="24"/>
        </w:rPr>
      </w:pPr>
      <w:ins w:id="29" w:author="Unknown">
        <w:r w:rsidRPr="00295527">
          <w:rPr>
            <w:sz w:val="24"/>
            <w:szCs w:val="24"/>
          </w:rPr>
          <w:t xml:space="preserve">Стремится уладить конфликт; </w:t>
        </w:r>
        <w:proofErr w:type="gramStart"/>
        <w:r w:rsidRPr="00295527">
          <w:rPr>
            <w:sz w:val="24"/>
            <w:szCs w:val="24"/>
          </w:rPr>
          <w:t>Нацелена</w:t>
        </w:r>
        <w:proofErr w:type="gramEnd"/>
        <w:r w:rsidRPr="00295527">
          <w:rPr>
            <w:sz w:val="24"/>
            <w:szCs w:val="24"/>
          </w:rPr>
          <w:t xml:space="preserve"> на поиск приемлемого решения; отличается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30" w:author="Unknown"/>
          <w:sz w:val="24"/>
          <w:szCs w:val="24"/>
        </w:rPr>
      </w:pPr>
      <w:ins w:id="31" w:author="Unknown">
        <w:r w:rsidRPr="00295527">
          <w:rPr>
            <w:sz w:val="24"/>
            <w:szCs w:val="24"/>
          </w:rPr>
          <w:t xml:space="preserve">выдержкой и самообладанием, доброжелательным отношением к сопернику; </w:t>
        </w:r>
        <w:proofErr w:type="gramStart"/>
        <w:r w:rsidRPr="00295527">
          <w:rPr>
            <w:sz w:val="24"/>
            <w:szCs w:val="24"/>
          </w:rPr>
          <w:t>открыта</w:t>
        </w:r>
        <w:proofErr w:type="gramEnd"/>
        <w:r w:rsidRPr="00295527">
          <w:rPr>
            <w:sz w:val="24"/>
            <w:szCs w:val="24"/>
          </w:rPr>
          <w:t xml:space="preserve"> 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32" w:author="Unknown"/>
          <w:sz w:val="24"/>
          <w:szCs w:val="24"/>
        </w:rPr>
      </w:pPr>
      <w:proofErr w:type="gramStart"/>
      <w:ins w:id="33" w:author="Unknown">
        <w:r w:rsidRPr="00295527">
          <w:rPr>
            <w:sz w:val="24"/>
            <w:szCs w:val="24"/>
          </w:rPr>
          <w:t>искренна</w:t>
        </w:r>
        <w:proofErr w:type="gramEnd"/>
        <w:r w:rsidRPr="00295527">
          <w:rPr>
            <w:sz w:val="24"/>
            <w:szCs w:val="24"/>
          </w:rPr>
          <w:t>, в общении лаконична и немногословна2ДеструктивнаяПостоянно стремится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34" w:author="Unknown"/>
          <w:sz w:val="24"/>
          <w:szCs w:val="24"/>
        </w:rPr>
      </w:pPr>
      <w:ins w:id="35" w:author="Unknown">
        <w:r w:rsidRPr="00295527">
          <w:rPr>
            <w:sz w:val="24"/>
            <w:szCs w:val="24"/>
          </w:rPr>
          <w:t>к расширению и обострению конфликта; постоянно принижает партнера, негативно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36" w:author="Unknown"/>
          <w:sz w:val="24"/>
          <w:szCs w:val="24"/>
        </w:rPr>
      </w:pPr>
      <w:ins w:id="37" w:author="Unknown">
        <w:r w:rsidRPr="00295527">
          <w:rPr>
            <w:sz w:val="24"/>
            <w:szCs w:val="24"/>
          </w:rPr>
          <w:t>оценивает его личность; проявляет подозрительность и недоверие к сопернику,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38" w:author="Unknown"/>
          <w:sz w:val="24"/>
          <w:szCs w:val="24"/>
        </w:rPr>
      </w:pPr>
      <w:ins w:id="39" w:author="Unknown">
        <w:r w:rsidRPr="00295527">
          <w:rPr>
            <w:sz w:val="24"/>
            <w:szCs w:val="24"/>
          </w:rPr>
          <w:t xml:space="preserve">нарушает этику общения3КонформистскаяПассивна, </w:t>
        </w:r>
        <w:proofErr w:type="gramStart"/>
        <w:r w:rsidRPr="00295527">
          <w:rPr>
            <w:sz w:val="24"/>
            <w:szCs w:val="24"/>
          </w:rPr>
          <w:t>склонна</w:t>
        </w:r>
        <w:proofErr w:type="gramEnd"/>
        <w:r w:rsidRPr="00295527">
          <w:rPr>
            <w:sz w:val="24"/>
            <w:szCs w:val="24"/>
          </w:rPr>
          <w:t xml:space="preserve"> к уступкам;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40" w:author="Unknown"/>
          <w:sz w:val="24"/>
          <w:szCs w:val="24"/>
        </w:rPr>
      </w:pPr>
      <w:proofErr w:type="gramStart"/>
      <w:ins w:id="41" w:author="Unknown">
        <w:r w:rsidRPr="00295527">
          <w:rPr>
            <w:sz w:val="24"/>
            <w:szCs w:val="24"/>
          </w:rPr>
          <w:t>непоследовательна</w:t>
        </w:r>
        <w:proofErr w:type="gramEnd"/>
        <w:r w:rsidRPr="00295527">
          <w:rPr>
            <w:sz w:val="24"/>
            <w:szCs w:val="24"/>
          </w:rPr>
          <w:t xml:space="preserve"> в оценках, суждениях, поведении; легко соглашается с точкой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42" w:author="Unknown"/>
          <w:sz w:val="24"/>
          <w:szCs w:val="24"/>
        </w:rPr>
      </w:pPr>
      <w:ins w:id="43" w:author="Unknown">
        <w:r w:rsidRPr="00295527">
          <w:rPr>
            <w:sz w:val="24"/>
            <w:szCs w:val="24"/>
          </w:rPr>
          <w:t>зрения соперника; уходит от острых вопросов Опасность конформистской модели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44" w:author="Unknown"/>
          <w:sz w:val="24"/>
          <w:szCs w:val="24"/>
        </w:rPr>
      </w:pPr>
      <w:ins w:id="45" w:author="Unknown">
        <w:r w:rsidRPr="00295527">
          <w:rPr>
            <w:sz w:val="24"/>
            <w:szCs w:val="24"/>
          </w:rPr>
          <w:t>поведения заключается в том, что она способствует агрессивности соперника, а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46" w:author="Unknown"/>
          <w:sz w:val="24"/>
          <w:szCs w:val="24"/>
        </w:rPr>
      </w:pPr>
      <w:ins w:id="47" w:author="Unknown">
        <w:r w:rsidRPr="00295527">
          <w:rPr>
            <w:sz w:val="24"/>
            <w:szCs w:val="24"/>
          </w:rPr>
          <w:t>иногда и провоцирует ее. Иначе говоря, данная модель по сути дела является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48" w:author="Unknown"/>
          <w:sz w:val="24"/>
          <w:szCs w:val="24"/>
        </w:rPr>
      </w:pPr>
      <w:proofErr w:type="gramStart"/>
      <w:ins w:id="49" w:author="Unknown">
        <w:r w:rsidRPr="00295527">
          <w:rPr>
            <w:sz w:val="24"/>
            <w:szCs w:val="24"/>
          </w:rPr>
          <w:t>деструктивной</w:t>
        </w:r>
        <w:proofErr w:type="gramEnd"/>
        <w:r w:rsidRPr="00295527">
          <w:rPr>
            <w:sz w:val="24"/>
            <w:szCs w:val="24"/>
          </w:rPr>
          <w:t>, только с противоположным знаком. Но конформистская модель может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50" w:author="Unknown"/>
          <w:sz w:val="24"/>
          <w:szCs w:val="24"/>
        </w:rPr>
      </w:pPr>
      <w:ins w:id="51" w:author="Unknown">
        <w:r w:rsidRPr="00295527">
          <w:rPr>
            <w:sz w:val="24"/>
            <w:szCs w:val="24"/>
          </w:rPr>
          <w:lastRenderedPageBreak/>
          <w:t>играть и положительную роль. Если противоречия, вызвавшие конфликт носят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52" w:author="Unknown"/>
          <w:sz w:val="24"/>
          <w:szCs w:val="24"/>
        </w:rPr>
      </w:pPr>
      <w:ins w:id="53" w:author="Unknown">
        <w:r w:rsidRPr="00295527">
          <w:rPr>
            <w:sz w:val="24"/>
            <w:szCs w:val="24"/>
          </w:rPr>
          <w:t xml:space="preserve">несущественный характер, то конформистское поведение ведет к </w:t>
        </w:r>
        <w:proofErr w:type="gramStart"/>
        <w:r w:rsidRPr="00295527">
          <w:rPr>
            <w:sz w:val="24"/>
            <w:szCs w:val="24"/>
          </w:rPr>
          <w:t>быстрому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54" w:author="Unknown"/>
          <w:sz w:val="24"/>
          <w:szCs w:val="24"/>
        </w:rPr>
      </w:pPr>
      <w:ins w:id="55" w:author="Unknown">
        <w:r w:rsidRPr="00295527">
          <w:rPr>
            <w:sz w:val="24"/>
            <w:szCs w:val="24"/>
          </w:rPr>
          <w:t>разрешению такого конфликта.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56" w:author="Unknown"/>
          <w:sz w:val="24"/>
          <w:szCs w:val="24"/>
        </w:rPr>
      </w:pPr>
      <w:ins w:id="57" w:author="Unknown">
        <w:r w:rsidRPr="00295527">
          <w:rPr>
            <w:sz w:val="24"/>
            <w:szCs w:val="24"/>
          </w:rPr>
          <w:t>Стратегии поведения в конфликте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58" w:author="Unknown"/>
          <w:sz w:val="24"/>
          <w:szCs w:val="24"/>
        </w:rPr>
      </w:pPr>
      <w:ins w:id="59" w:author="Unknown">
        <w:r w:rsidRPr="00295527">
          <w:rPr>
            <w:sz w:val="24"/>
            <w:szCs w:val="24"/>
          </w:rPr>
          <w:t xml:space="preserve">Широкое распространение в </w:t>
        </w:r>
        <w:proofErr w:type="spellStart"/>
        <w:r w:rsidRPr="00295527">
          <w:rPr>
            <w:sz w:val="24"/>
            <w:szCs w:val="24"/>
          </w:rPr>
          <w:t>конфликтологии</w:t>
        </w:r>
        <w:proofErr w:type="spellEnd"/>
        <w:r w:rsidRPr="00295527">
          <w:rPr>
            <w:sz w:val="24"/>
            <w:szCs w:val="24"/>
          </w:rPr>
          <w:t xml:space="preserve"> получила </w:t>
        </w:r>
        <w:proofErr w:type="gramStart"/>
        <w:r w:rsidRPr="00295527">
          <w:rPr>
            <w:sz w:val="24"/>
            <w:szCs w:val="24"/>
          </w:rPr>
          <w:t>разработанная</w:t>
        </w:r>
        <w:proofErr w:type="gramEnd"/>
        <w:r w:rsidRPr="00295527">
          <w:rPr>
            <w:sz w:val="24"/>
            <w:szCs w:val="24"/>
          </w:rPr>
          <w:t xml:space="preserve"> К. Томасом 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60" w:author="Unknown"/>
          <w:sz w:val="24"/>
          <w:szCs w:val="24"/>
        </w:rPr>
      </w:pPr>
      <w:ins w:id="61" w:author="Unknown">
        <w:r w:rsidRPr="00295527">
          <w:rPr>
            <w:sz w:val="24"/>
            <w:szCs w:val="24"/>
          </w:rPr>
          <w:t xml:space="preserve">Р. </w:t>
        </w:r>
        <w:proofErr w:type="spellStart"/>
        <w:r w:rsidRPr="00295527">
          <w:rPr>
            <w:sz w:val="24"/>
            <w:szCs w:val="24"/>
          </w:rPr>
          <w:t>Киллменом</w:t>
        </w:r>
        <w:proofErr w:type="spellEnd"/>
        <w:r w:rsidRPr="00295527">
          <w:rPr>
            <w:sz w:val="24"/>
            <w:szCs w:val="24"/>
          </w:rPr>
          <w:t xml:space="preserve"> двухмерная модель стратегий поведения личности в </w:t>
        </w:r>
        <w:proofErr w:type="gramStart"/>
        <w:r w:rsidRPr="00295527">
          <w:rPr>
            <w:sz w:val="24"/>
            <w:szCs w:val="24"/>
          </w:rPr>
          <w:t>конфликтном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62" w:author="Unknown"/>
          <w:sz w:val="24"/>
          <w:szCs w:val="24"/>
        </w:rPr>
      </w:pPr>
      <w:proofErr w:type="gramStart"/>
      <w:ins w:id="63" w:author="Unknown">
        <w:r w:rsidRPr="00295527">
          <w:rPr>
            <w:sz w:val="24"/>
            <w:szCs w:val="24"/>
          </w:rPr>
          <w:t>взаимодействии</w:t>
        </w:r>
        <w:proofErr w:type="gramEnd"/>
        <w:r w:rsidRPr="00295527">
          <w:rPr>
            <w:sz w:val="24"/>
            <w:szCs w:val="24"/>
          </w:rPr>
          <w:t xml:space="preserve">. В основе этой модели лежат ориентации участников конфликта </w:t>
        </w:r>
        <w:proofErr w:type="gramStart"/>
        <w:r w:rsidRPr="00295527">
          <w:rPr>
            <w:sz w:val="24"/>
            <w:szCs w:val="24"/>
          </w:rPr>
          <w:t>на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64" w:author="Unknown"/>
          <w:sz w:val="24"/>
          <w:szCs w:val="24"/>
        </w:rPr>
      </w:pPr>
      <w:ins w:id="65" w:author="Unknown">
        <w:r w:rsidRPr="00295527">
          <w:rPr>
            <w:sz w:val="24"/>
            <w:szCs w:val="24"/>
          </w:rPr>
          <w:t>свои интересы и интересы противоположной стороны.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66" w:author="Unknown"/>
          <w:sz w:val="24"/>
          <w:szCs w:val="24"/>
        </w:rPr>
      </w:pPr>
      <w:ins w:id="67" w:author="Unknown">
        <w:r w:rsidRPr="00295527">
          <w:rPr>
            <w:sz w:val="24"/>
            <w:szCs w:val="24"/>
          </w:rPr>
          <w:t>В любом конфликте каждый участник оценивает и соотносит свои интересы 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68" w:author="Unknown"/>
          <w:sz w:val="24"/>
          <w:szCs w:val="24"/>
        </w:rPr>
      </w:pPr>
      <w:ins w:id="69" w:author="Unknown">
        <w:r w:rsidRPr="00295527">
          <w:rPr>
            <w:sz w:val="24"/>
            <w:szCs w:val="24"/>
          </w:rPr>
          <w:t>интересы соперника, задавая себе вопросы: «Что я выиграю.</w:t>
        </w:r>
        <w:proofErr w:type="gramStart"/>
        <w:r w:rsidRPr="00295527">
          <w:rPr>
            <w:sz w:val="24"/>
            <w:szCs w:val="24"/>
          </w:rPr>
          <w:t xml:space="preserve"> .</w:t>
        </w:r>
        <w:proofErr w:type="gramEnd"/>
        <w:r w:rsidRPr="00295527">
          <w:rPr>
            <w:sz w:val="24"/>
            <w:szCs w:val="24"/>
          </w:rPr>
          <w:t>?», «Что я потеряю...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70" w:author="Unknown"/>
          <w:sz w:val="24"/>
          <w:szCs w:val="24"/>
        </w:rPr>
      </w:pPr>
      <w:ins w:id="71" w:author="Unknown">
        <w:r w:rsidRPr="00295527">
          <w:rPr>
            <w:sz w:val="24"/>
            <w:szCs w:val="24"/>
          </w:rPr>
          <w:t xml:space="preserve">?», «Какое значение имеет предмет спора для моего соперника...?» и т. д. </w:t>
        </w:r>
        <w:proofErr w:type="gramStart"/>
        <w:r w:rsidRPr="00295527">
          <w:rPr>
            <w:sz w:val="24"/>
            <w:szCs w:val="24"/>
          </w:rPr>
          <w:t>На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72" w:author="Unknown"/>
          <w:sz w:val="24"/>
          <w:szCs w:val="24"/>
        </w:rPr>
      </w:pPr>
      <w:ins w:id="73" w:author="Unknown">
        <w:r w:rsidRPr="00295527">
          <w:rPr>
            <w:sz w:val="24"/>
            <w:szCs w:val="24"/>
          </w:rPr>
          <w:t>основе такого анализа он сознательно выбирает ту или иную стратегию поведения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74" w:author="Unknown"/>
          <w:sz w:val="24"/>
          <w:szCs w:val="24"/>
        </w:rPr>
      </w:pPr>
      <w:ins w:id="75" w:author="Unknown">
        <w:r w:rsidRPr="00295527">
          <w:rPr>
            <w:sz w:val="24"/>
            <w:szCs w:val="24"/>
          </w:rPr>
          <w:t>(уход, принуждение, компромисс; уступка или сотрудничество). Часто бывает так,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76" w:author="Unknown"/>
          <w:sz w:val="24"/>
          <w:szCs w:val="24"/>
        </w:rPr>
      </w:pPr>
      <w:ins w:id="77" w:author="Unknown">
        <w:r w:rsidRPr="00295527">
          <w:rPr>
            <w:sz w:val="24"/>
            <w:szCs w:val="24"/>
          </w:rPr>
          <w:t xml:space="preserve">что отражение этих интересов происходит неосознанно, и тогда поведение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78" w:author="Unknown"/>
          <w:sz w:val="24"/>
          <w:szCs w:val="24"/>
        </w:rPr>
      </w:pPr>
      <w:ins w:id="79" w:author="Unknown">
        <w:r w:rsidRPr="00295527">
          <w:rPr>
            <w:sz w:val="24"/>
            <w:szCs w:val="24"/>
          </w:rPr>
          <w:t xml:space="preserve">конфликтном </w:t>
        </w:r>
        <w:proofErr w:type="gramStart"/>
        <w:r w:rsidRPr="00295527">
          <w:rPr>
            <w:sz w:val="24"/>
            <w:szCs w:val="24"/>
          </w:rPr>
          <w:t>взаимодействии</w:t>
        </w:r>
        <w:proofErr w:type="gramEnd"/>
        <w:r w:rsidRPr="00295527">
          <w:rPr>
            <w:sz w:val="24"/>
            <w:szCs w:val="24"/>
          </w:rPr>
          <w:t xml:space="preserve"> насыщено мощным эмоциональным напряжением и носит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80" w:author="Unknown"/>
          <w:sz w:val="24"/>
          <w:szCs w:val="24"/>
        </w:rPr>
      </w:pPr>
      <w:ins w:id="81" w:author="Unknown">
        <w:r w:rsidRPr="00295527">
          <w:rPr>
            <w:sz w:val="24"/>
            <w:szCs w:val="24"/>
          </w:rPr>
          <w:t>спонтанный характер.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82" w:author="Unknown"/>
          <w:sz w:val="24"/>
          <w:szCs w:val="24"/>
        </w:rPr>
      </w:pPr>
      <w:ins w:id="83" w:author="Unknown">
        <w:r w:rsidRPr="00295527">
          <w:rPr>
            <w:sz w:val="24"/>
            <w:szCs w:val="24"/>
          </w:rPr>
          <w:t xml:space="preserve">Оценка интересов в конфликте — это качественная характеристика </w:t>
        </w:r>
        <w:proofErr w:type="gramStart"/>
        <w:r w:rsidRPr="00295527">
          <w:rPr>
            <w:sz w:val="24"/>
            <w:szCs w:val="24"/>
          </w:rPr>
          <w:t>выбираемого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84" w:author="Unknown"/>
          <w:sz w:val="24"/>
          <w:szCs w:val="24"/>
        </w:rPr>
      </w:pPr>
      <w:ins w:id="85" w:author="Unknown">
        <w:r w:rsidRPr="00295527">
          <w:rPr>
            <w:sz w:val="24"/>
            <w:szCs w:val="24"/>
          </w:rPr>
          <w:t>поведения. В модели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  <w:r w:rsidRPr="00295527">
          <w:rPr>
            <w:sz w:val="24"/>
            <w:szCs w:val="24"/>
          </w:rPr>
          <w:t xml:space="preserve"> она соотносится с </w:t>
        </w:r>
        <w:proofErr w:type="gramStart"/>
        <w:r w:rsidRPr="00295527">
          <w:rPr>
            <w:sz w:val="24"/>
            <w:szCs w:val="24"/>
          </w:rPr>
          <w:t>количественными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86" w:author="Unknown"/>
          <w:sz w:val="24"/>
          <w:szCs w:val="24"/>
        </w:rPr>
      </w:pPr>
      <w:ins w:id="87" w:author="Unknown">
        <w:r w:rsidRPr="00295527">
          <w:rPr>
            <w:sz w:val="24"/>
            <w:szCs w:val="24"/>
          </w:rPr>
          <w:t>параметрами: низким, средним или высоким уровнем направленности на интересы.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88" w:author="Unknown"/>
          <w:sz w:val="24"/>
          <w:szCs w:val="24"/>
        </w:rPr>
      </w:pPr>
      <w:ins w:id="89" w:author="Unknown">
        <w:r w:rsidRPr="00295527">
          <w:rPr>
            <w:sz w:val="24"/>
            <w:szCs w:val="24"/>
          </w:rPr>
          <w:t>Графически двухмерная модель стратегий поведения в конфликте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90" w:author="Unknown"/>
          <w:sz w:val="24"/>
          <w:szCs w:val="24"/>
        </w:rPr>
      </w:pPr>
      <w:proofErr w:type="gramStart"/>
      <w:ins w:id="91" w:author="Unknown">
        <w:r w:rsidRPr="00295527">
          <w:rPr>
            <w:sz w:val="24"/>
            <w:szCs w:val="24"/>
          </w:rPr>
          <w:t>представлена</w:t>
        </w:r>
        <w:proofErr w:type="gramEnd"/>
        <w:r w:rsidRPr="00295527">
          <w:rPr>
            <w:sz w:val="24"/>
            <w:szCs w:val="24"/>
          </w:rPr>
          <w:t xml:space="preserve"> на рис. 5.1.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92" w:author="Unknown"/>
          <w:sz w:val="24"/>
          <w:szCs w:val="24"/>
        </w:rPr>
      </w:pPr>
      <w:ins w:id="93" w:author="Unknown">
        <w:r w:rsidRPr="00295527">
          <w:rPr>
            <w:sz w:val="24"/>
            <w:szCs w:val="24"/>
          </w:rPr>
          <w:t>При анализе конфликтов на основе рассматриваемой модели важно помнить, что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94" w:author="Unknown"/>
          <w:sz w:val="24"/>
          <w:szCs w:val="24"/>
        </w:rPr>
      </w:pPr>
      <w:ins w:id="95" w:author="Unknown">
        <w:r w:rsidRPr="00295527">
          <w:rPr>
            <w:sz w:val="24"/>
            <w:szCs w:val="24"/>
          </w:rPr>
          <w:t>уровень направленности на собственные интересы или интересы соперника зависит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96" w:author="Unknown"/>
          <w:sz w:val="24"/>
          <w:szCs w:val="24"/>
        </w:rPr>
      </w:pPr>
      <w:ins w:id="97" w:author="Unknown">
        <w:r w:rsidRPr="00295527">
          <w:rPr>
            <w:sz w:val="24"/>
            <w:szCs w:val="24"/>
          </w:rPr>
          <w:t>от трех обстоятельств: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98" w:author="Unknown"/>
          <w:sz w:val="24"/>
          <w:szCs w:val="24"/>
        </w:rPr>
      </w:pPr>
      <w:ins w:id="99" w:author="Unknown">
        <w:r w:rsidRPr="00295527">
          <w:rPr>
            <w:sz w:val="24"/>
            <w:szCs w:val="24"/>
          </w:rPr>
          <w:t>Уровень направленности на интересы Сотрудничество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00" w:author="Unknown"/>
          <w:sz w:val="24"/>
          <w:szCs w:val="24"/>
        </w:rPr>
      </w:pPr>
      <w:ins w:id="101" w:author="Unknown">
        <w:r w:rsidRPr="00295527">
          <w:rPr>
            <w:sz w:val="24"/>
            <w:szCs w:val="24"/>
          </w:rPr>
          <w:t>Низкий Средний Высокий Уровень направленности на собственные интересы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02" w:author="Unknown"/>
          <w:sz w:val="24"/>
          <w:szCs w:val="24"/>
        </w:rPr>
      </w:pPr>
      <w:ins w:id="103" w:author="Unknown">
        <w:r w:rsidRPr="00295527">
          <w:rPr>
            <w:sz w:val="24"/>
            <w:szCs w:val="24"/>
          </w:rPr>
          <w:lastRenderedPageBreak/>
          <w:t>Рис. 5.1. Двухмерная модель стратегий поведения в конфликте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04" w:author="Unknown"/>
          <w:sz w:val="24"/>
          <w:szCs w:val="24"/>
        </w:rPr>
      </w:pPr>
      <w:ins w:id="105" w:author="Unknown">
        <w:r w:rsidRPr="00295527">
          <w:rPr>
            <w:sz w:val="24"/>
            <w:szCs w:val="24"/>
          </w:rPr>
          <w:t>1) содержания предмета конфликта;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06" w:author="Unknown"/>
          <w:sz w:val="24"/>
          <w:szCs w:val="24"/>
        </w:rPr>
      </w:pPr>
      <w:ins w:id="107" w:author="Unknown">
        <w:r w:rsidRPr="00295527">
          <w:rPr>
            <w:sz w:val="24"/>
            <w:szCs w:val="24"/>
          </w:rPr>
          <w:t>2) ценности межличностных отношений;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08" w:author="Unknown"/>
          <w:sz w:val="24"/>
          <w:szCs w:val="24"/>
        </w:rPr>
      </w:pPr>
      <w:ins w:id="109" w:author="Unknown">
        <w:r w:rsidRPr="00295527">
          <w:rPr>
            <w:sz w:val="24"/>
            <w:szCs w:val="24"/>
          </w:rPr>
          <w:t xml:space="preserve">3) индивидуально-психологических особенностей личности. Особое место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10" w:author="Unknown"/>
          <w:sz w:val="24"/>
          <w:szCs w:val="24"/>
        </w:rPr>
      </w:pPr>
      <w:ins w:id="111" w:author="Unknown">
        <w:r w:rsidRPr="00295527">
          <w:rPr>
            <w:sz w:val="24"/>
            <w:szCs w:val="24"/>
          </w:rPr>
          <w:t xml:space="preserve">оценке моделей и стратегий поведения личности в конфликте занимает ценность </w:t>
        </w:r>
        <w:proofErr w:type="gramStart"/>
        <w:r w:rsidRPr="00295527">
          <w:rPr>
            <w:sz w:val="24"/>
            <w:szCs w:val="24"/>
          </w:rPr>
          <w:t>для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12" w:author="Unknown"/>
          <w:sz w:val="24"/>
          <w:szCs w:val="24"/>
        </w:rPr>
      </w:pPr>
      <w:ins w:id="113" w:author="Unknown">
        <w:r w:rsidRPr="00295527">
          <w:rPr>
            <w:sz w:val="24"/>
            <w:szCs w:val="24"/>
          </w:rPr>
          <w:t xml:space="preserve">нее межличностных отношений с противоборствующей стороной. Если для одного </w:t>
        </w:r>
        <w:proofErr w:type="gramStart"/>
        <w:r w:rsidRPr="00295527">
          <w:rPr>
            <w:sz w:val="24"/>
            <w:szCs w:val="24"/>
          </w:rPr>
          <w:t>из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14" w:author="Unknown"/>
          <w:sz w:val="24"/>
          <w:szCs w:val="24"/>
        </w:rPr>
      </w:pPr>
      <w:proofErr w:type="gramStart"/>
      <w:ins w:id="115" w:author="Unknown">
        <w:r w:rsidRPr="00295527">
          <w:rPr>
            <w:sz w:val="24"/>
            <w:szCs w:val="24"/>
          </w:rPr>
          <w:t>соперников межличностные отношения с другим (дружба, любовь, товарищество,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16" w:author="Unknown"/>
          <w:sz w:val="24"/>
          <w:szCs w:val="24"/>
        </w:rPr>
      </w:pPr>
      <w:ins w:id="117" w:author="Unknown">
        <w:r w:rsidRPr="00295527">
          <w:rPr>
            <w:sz w:val="24"/>
            <w:szCs w:val="24"/>
          </w:rPr>
          <w:t xml:space="preserve">партнерство и т. д.) не представляют никакой ценности, то и поведение его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18" w:author="Unknown"/>
          <w:sz w:val="24"/>
          <w:szCs w:val="24"/>
        </w:rPr>
      </w:pPr>
      <w:ins w:id="119" w:author="Unknown">
        <w:r w:rsidRPr="00295527">
          <w:rPr>
            <w:sz w:val="24"/>
            <w:szCs w:val="24"/>
          </w:rPr>
          <w:t xml:space="preserve">конфликте будет отличаться деструктивным содержанием или крайними позициями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20" w:author="Unknown"/>
          <w:sz w:val="24"/>
          <w:szCs w:val="24"/>
        </w:rPr>
      </w:pPr>
      <w:ins w:id="121" w:author="Unknown">
        <w:r w:rsidRPr="00295527">
          <w:rPr>
            <w:sz w:val="24"/>
            <w:szCs w:val="24"/>
          </w:rPr>
          <w:t>стратегии (принуждение, борьба, соперничество). И, наоборот, ценность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22" w:author="Unknown"/>
          <w:sz w:val="24"/>
          <w:szCs w:val="24"/>
        </w:rPr>
      </w:pPr>
      <w:ins w:id="123" w:author="Unknown">
        <w:r w:rsidRPr="00295527">
          <w:rPr>
            <w:sz w:val="24"/>
            <w:szCs w:val="24"/>
          </w:rPr>
          <w:t>межличностных отношений для субъекта конфликтного взаимодействия, как правило,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24" w:author="Unknown"/>
          <w:sz w:val="24"/>
          <w:szCs w:val="24"/>
        </w:rPr>
      </w:pPr>
      <w:ins w:id="125" w:author="Unknown">
        <w:r w:rsidRPr="00295527">
          <w:rPr>
            <w:sz w:val="24"/>
            <w:szCs w:val="24"/>
          </w:rPr>
          <w:t>является существенной причиной конструктивного поведения в конфликте или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26" w:author="Unknown"/>
          <w:sz w:val="24"/>
          <w:szCs w:val="24"/>
        </w:rPr>
      </w:pPr>
      <w:ins w:id="127" w:author="Unknown">
        <w:r w:rsidRPr="00295527">
          <w:rPr>
            <w:sz w:val="24"/>
            <w:szCs w:val="24"/>
          </w:rPr>
          <w:t>направленностью такого поведения на компромисс, сотрудничество, уход или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28" w:author="Unknown"/>
          <w:sz w:val="24"/>
          <w:szCs w:val="24"/>
        </w:rPr>
      </w:pPr>
      <w:ins w:id="129" w:author="Unknown">
        <w:r w:rsidRPr="00295527">
          <w:rPr>
            <w:sz w:val="24"/>
            <w:szCs w:val="24"/>
          </w:rPr>
          <w:t>уступку.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30" w:author="Unknown"/>
          <w:sz w:val="24"/>
          <w:szCs w:val="24"/>
        </w:rPr>
      </w:pPr>
      <w:ins w:id="131" w:author="Unknown">
        <w:r w:rsidRPr="00295527">
          <w:rPr>
            <w:sz w:val="24"/>
            <w:szCs w:val="24"/>
          </w:rPr>
          <w:t xml:space="preserve">На основе </w:t>
        </w:r>
        <w:proofErr w:type="gramStart"/>
        <w:r w:rsidRPr="00295527">
          <w:rPr>
            <w:sz w:val="24"/>
            <w:szCs w:val="24"/>
          </w:rPr>
          <w:t>вышеизложенного</w:t>
        </w:r>
        <w:proofErr w:type="gramEnd"/>
        <w:r w:rsidRPr="00295527">
          <w:rPr>
            <w:sz w:val="24"/>
            <w:szCs w:val="24"/>
          </w:rPr>
          <w:t xml:space="preserve"> представляется возможным дополнить двухмерную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32" w:author="Unknown"/>
          <w:sz w:val="24"/>
          <w:szCs w:val="24"/>
        </w:rPr>
      </w:pPr>
      <w:ins w:id="133" w:author="Unknown">
        <w:r w:rsidRPr="00295527">
          <w:rPr>
            <w:sz w:val="24"/>
            <w:szCs w:val="24"/>
          </w:rPr>
          <w:t>модель Томаса—</w:t>
        </w:r>
        <w:proofErr w:type="spellStart"/>
        <w:r w:rsidRPr="00295527">
          <w:rPr>
            <w:sz w:val="24"/>
            <w:szCs w:val="24"/>
          </w:rPr>
          <w:t>Киллмена</w:t>
        </w:r>
        <w:proofErr w:type="spellEnd"/>
        <w:r w:rsidRPr="00295527">
          <w:rPr>
            <w:sz w:val="24"/>
            <w:szCs w:val="24"/>
          </w:rPr>
          <w:t xml:space="preserve"> третьим измерением — ценностью межличностных отношений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34" w:author="Unknown"/>
          <w:sz w:val="24"/>
          <w:szCs w:val="24"/>
        </w:rPr>
      </w:pPr>
      <w:ins w:id="135" w:author="Unknown">
        <w:r w:rsidRPr="00295527">
          <w:rPr>
            <w:sz w:val="24"/>
            <w:szCs w:val="24"/>
          </w:rPr>
          <w:t>(МЛО). Схематически она представлена на рис. 5.2.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36" w:author="Unknown"/>
          <w:sz w:val="24"/>
          <w:szCs w:val="24"/>
        </w:rPr>
      </w:pPr>
      <w:ins w:id="137" w:author="Unknown">
        <w:r w:rsidRPr="00295527">
          <w:rPr>
            <w:sz w:val="24"/>
            <w:szCs w:val="24"/>
          </w:rPr>
          <w:t>Рис. 5.2. Трехмерная модель стратегий поведения в конфликте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38" w:author="Unknown"/>
          <w:sz w:val="24"/>
          <w:szCs w:val="24"/>
        </w:rPr>
      </w:pPr>
      <w:ins w:id="139" w:author="Unknown">
        <w:r w:rsidRPr="00295527">
          <w:rPr>
            <w:sz w:val="24"/>
            <w:szCs w:val="24"/>
          </w:rPr>
          <w:t>Характеристика основных стратегий поведения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40" w:author="Unknown"/>
          <w:sz w:val="24"/>
          <w:szCs w:val="24"/>
        </w:rPr>
      </w:pPr>
      <w:ins w:id="141" w:author="Unknown">
        <w:r w:rsidRPr="00295527">
          <w:rPr>
            <w:sz w:val="24"/>
            <w:szCs w:val="24"/>
          </w:rPr>
          <w:t>1. Принуждение (борьба, соперничество)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42" w:author="Unknown"/>
          <w:sz w:val="24"/>
          <w:szCs w:val="24"/>
        </w:rPr>
      </w:pPr>
      <w:ins w:id="143" w:author="Unknown">
        <w:r w:rsidRPr="00295527">
          <w:rPr>
            <w:sz w:val="24"/>
            <w:szCs w:val="24"/>
          </w:rPr>
          <w:t xml:space="preserve">Тот, кто выбирает данную стратегию поведения, прежде </w:t>
        </w:r>
        <w:proofErr w:type="gramStart"/>
        <w:r w:rsidRPr="00295527">
          <w:rPr>
            <w:sz w:val="24"/>
            <w:szCs w:val="24"/>
          </w:rPr>
          <w:t>всего</w:t>
        </w:r>
        <w:proofErr w:type="gramEnd"/>
        <w:r w:rsidRPr="00295527">
          <w:rPr>
            <w:sz w:val="24"/>
            <w:szCs w:val="24"/>
          </w:rPr>
          <w:t xml:space="preserve"> исходит из оценки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44" w:author="Unknown"/>
          <w:sz w:val="24"/>
          <w:szCs w:val="24"/>
        </w:rPr>
      </w:pPr>
      <w:ins w:id="145" w:author="Unknown">
        <w:r w:rsidRPr="00295527">
          <w:rPr>
            <w:sz w:val="24"/>
            <w:szCs w:val="24"/>
          </w:rPr>
          <w:t>личных интересов в конфликте, как высоких, а интересов своего соперника — как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46" w:author="Unknown"/>
          <w:sz w:val="24"/>
          <w:szCs w:val="24"/>
        </w:rPr>
      </w:pPr>
      <w:ins w:id="147" w:author="Unknown">
        <w:r w:rsidRPr="00295527">
          <w:rPr>
            <w:sz w:val="24"/>
            <w:szCs w:val="24"/>
          </w:rPr>
          <w:t>низких. Выбор стратегии принуждения в конечном итоге сводится к выбору: либо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48" w:author="Unknown"/>
          <w:sz w:val="24"/>
          <w:szCs w:val="24"/>
        </w:rPr>
      </w:pPr>
      <w:ins w:id="149" w:author="Unknown">
        <w:r w:rsidRPr="00295527">
          <w:rPr>
            <w:sz w:val="24"/>
            <w:szCs w:val="24"/>
          </w:rPr>
          <w:t>интерес борьбы, либо взаимоотношения.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50" w:author="Unknown"/>
          <w:sz w:val="24"/>
          <w:szCs w:val="24"/>
        </w:rPr>
      </w:pPr>
      <w:ins w:id="151" w:author="Unknown">
        <w:r w:rsidRPr="00295527">
          <w:rPr>
            <w:sz w:val="24"/>
            <w:szCs w:val="24"/>
          </w:rPr>
          <w:t xml:space="preserve">Выбор в пользу борьбы отличается стилем поведения, который характерен </w:t>
        </w:r>
        <w:proofErr w:type="gramStart"/>
        <w:r w:rsidRPr="00295527">
          <w:rPr>
            <w:sz w:val="24"/>
            <w:szCs w:val="24"/>
          </w:rPr>
          <w:t>для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52" w:author="Unknown"/>
          <w:sz w:val="24"/>
          <w:szCs w:val="24"/>
        </w:rPr>
      </w:pPr>
      <w:ins w:id="153" w:author="Unknown">
        <w:r w:rsidRPr="00295527">
          <w:rPr>
            <w:sz w:val="24"/>
            <w:szCs w:val="24"/>
          </w:rPr>
          <w:t>деструктивной модели. При такой стратегии активно используются власть, сила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54" w:author="Unknown"/>
          <w:sz w:val="24"/>
          <w:szCs w:val="24"/>
        </w:rPr>
      </w:pPr>
      <w:ins w:id="155" w:author="Unknown">
        <w:r w:rsidRPr="00295527">
          <w:rPr>
            <w:sz w:val="24"/>
            <w:szCs w:val="24"/>
          </w:rPr>
          <w:lastRenderedPageBreak/>
          <w:t xml:space="preserve">закона, связи, авторитет и т. д. Она является целесообразной и эффективной </w:t>
        </w:r>
        <w:proofErr w:type="gramStart"/>
        <w:r w:rsidRPr="00295527">
          <w:rPr>
            <w:sz w:val="24"/>
            <w:szCs w:val="24"/>
          </w:rPr>
          <w:t>в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56" w:author="Unknown"/>
          <w:sz w:val="24"/>
          <w:szCs w:val="24"/>
        </w:rPr>
      </w:pPr>
      <w:ins w:id="157" w:author="Unknown">
        <w:r w:rsidRPr="00295527">
          <w:rPr>
            <w:sz w:val="24"/>
            <w:szCs w:val="24"/>
          </w:rPr>
          <w:t xml:space="preserve">двух случаях. Во-первых, при защите интересов дела от посягательств на них </w:t>
        </w:r>
        <w:proofErr w:type="gramStart"/>
        <w:r w:rsidRPr="00295527">
          <w:rPr>
            <w:sz w:val="24"/>
            <w:szCs w:val="24"/>
          </w:rPr>
          <w:t>со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58" w:author="Unknown"/>
          <w:sz w:val="24"/>
          <w:szCs w:val="24"/>
        </w:rPr>
      </w:pPr>
      <w:ins w:id="159" w:author="Unknown">
        <w:r w:rsidRPr="00295527">
          <w:rPr>
            <w:sz w:val="24"/>
            <w:szCs w:val="24"/>
          </w:rPr>
          <w:t xml:space="preserve">стороны конфликтной личности. Например, конфликтная личность </w:t>
        </w:r>
        <w:proofErr w:type="gramStart"/>
        <w:r w:rsidRPr="00295527">
          <w:rPr>
            <w:sz w:val="24"/>
            <w:szCs w:val="24"/>
          </w:rPr>
          <w:t>неуправляемого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60" w:author="Unknown"/>
          <w:sz w:val="24"/>
          <w:szCs w:val="24"/>
        </w:rPr>
      </w:pPr>
      <w:ins w:id="161" w:author="Unknown">
        <w:r w:rsidRPr="00295527">
          <w:rPr>
            <w:sz w:val="24"/>
            <w:szCs w:val="24"/>
          </w:rPr>
          <w:t>типа часто отказывается от выполнения непривлекательных заданий, «сваливает»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62" w:author="Unknown"/>
          <w:sz w:val="24"/>
          <w:szCs w:val="24"/>
        </w:rPr>
      </w:pPr>
      <w:ins w:id="163" w:author="Unknown">
        <w:r w:rsidRPr="00295527">
          <w:rPr>
            <w:sz w:val="24"/>
            <w:szCs w:val="24"/>
          </w:rPr>
          <w:t>свою работу на других и т. п. И во-вторых, при угрозе существованию организации,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64" w:author="Unknown"/>
          <w:sz w:val="24"/>
          <w:szCs w:val="24"/>
        </w:rPr>
      </w:pPr>
      <w:ins w:id="165" w:author="Unknown">
        <w:r w:rsidRPr="00295527">
          <w:rPr>
            <w:sz w:val="24"/>
            <w:szCs w:val="24"/>
          </w:rPr>
          <w:t>коллектива. В этом случае складывается ситуация «Кто кого...». Особенно часто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66" w:author="Unknown"/>
          <w:sz w:val="24"/>
          <w:szCs w:val="24"/>
        </w:rPr>
      </w:pPr>
      <w:ins w:id="167" w:author="Unknown">
        <w:r w:rsidRPr="00295527">
          <w:rPr>
            <w:sz w:val="24"/>
            <w:szCs w:val="24"/>
          </w:rPr>
          <w:t>она возникает в условиях реформирования предприятий и учреждений. Нередко при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68" w:author="Unknown"/>
          <w:sz w:val="24"/>
          <w:szCs w:val="24"/>
        </w:rPr>
      </w:pPr>
      <w:proofErr w:type="gramStart"/>
      <w:ins w:id="169" w:author="Unknown">
        <w:r w:rsidRPr="00295527">
          <w:rPr>
            <w:sz w:val="24"/>
            <w:szCs w:val="24"/>
          </w:rPr>
          <w:t>реформировании</w:t>
        </w:r>
        <w:proofErr w:type="gramEnd"/>
        <w:r w:rsidRPr="00295527">
          <w:rPr>
            <w:sz w:val="24"/>
            <w:szCs w:val="24"/>
          </w:rPr>
          <w:t xml:space="preserve"> организационно-штатной структуры предприятия (учреждения)</w:t>
        </w:r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70" w:author="Unknown"/>
          <w:sz w:val="24"/>
          <w:szCs w:val="24"/>
        </w:rPr>
      </w:pPr>
      <w:ins w:id="171" w:author="Unknown">
        <w:r w:rsidRPr="00295527">
          <w:rPr>
            <w:sz w:val="24"/>
            <w:szCs w:val="24"/>
          </w:rPr>
          <w:t xml:space="preserve">предполагаемые «вливания» одних подразделений в другие носят </w:t>
        </w:r>
        <w:proofErr w:type="gramStart"/>
        <w:r w:rsidRPr="00295527">
          <w:rPr>
            <w:sz w:val="24"/>
            <w:szCs w:val="24"/>
          </w:rPr>
          <w:t>необоснованный</w:t>
        </w:r>
        <w:proofErr w:type="gramEnd"/>
      </w:ins>
    </w:p>
    <w:p w:rsidR="00F07964" w:rsidRPr="00295527" w:rsidRDefault="00F07964" w:rsidP="00F07964">
      <w:pPr>
        <w:shd w:val="clear" w:color="auto" w:fill="FFFFFF"/>
        <w:spacing w:before="100" w:beforeAutospacing="1"/>
        <w:jc w:val="both"/>
        <w:rPr>
          <w:ins w:id="172" w:author="Unknown"/>
          <w:sz w:val="24"/>
          <w:szCs w:val="24"/>
        </w:rPr>
      </w:pPr>
      <w:ins w:id="173" w:author="Unknown">
        <w:r w:rsidRPr="00295527">
          <w:rPr>
            <w:sz w:val="24"/>
            <w:szCs w:val="24"/>
          </w:rPr>
          <w:t>характер. И в этих случаях человек, отстаивающий интересы таких подразделений,</w:t>
        </w:r>
      </w:ins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  <w:ins w:id="174" w:author="Unknown">
        <w:r w:rsidRPr="00295527">
          <w:rPr>
            <w:sz w:val="24"/>
            <w:szCs w:val="24"/>
          </w:rPr>
          <w:t>должен занимать жесткую позицию.</w:t>
        </w:r>
      </w:ins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F07964" w:rsidRDefault="00F07964" w:rsidP="00F07964">
      <w:pPr>
        <w:shd w:val="clear" w:color="auto" w:fill="FFFFFF"/>
        <w:spacing w:before="100" w:beforeAutospacing="1"/>
        <w:jc w:val="both"/>
        <w:rPr>
          <w:sz w:val="24"/>
          <w:szCs w:val="24"/>
        </w:rPr>
      </w:pPr>
    </w:p>
    <w:p w:rsidR="0062597C" w:rsidRDefault="0062597C">
      <w:bookmarkStart w:id="175" w:name="_GoBack"/>
      <w:bookmarkEnd w:id="175"/>
    </w:p>
    <w:sectPr w:rsidR="00625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A41"/>
    <w:rsid w:val="0062597C"/>
    <w:rsid w:val="00D65A41"/>
    <w:rsid w:val="00F0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9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9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886</Words>
  <Characters>5055</Characters>
  <Application>Microsoft Office Word</Application>
  <DocSecurity>0</DocSecurity>
  <Lines>42</Lines>
  <Paragraphs>11</Paragraphs>
  <ScaleCrop>false</ScaleCrop>
  <Company>Romeo1994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2020-01-09T06:32:00Z</dcterms:created>
  <dcterms:modified xsi:type="dcterms:W3CDTF">2020-01-09T06:32:00Z</dcterms:modified>
</cp:coreProperties>
</file>